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AA94" w14:textId="638510D8" w:rsidR="00A56C61" w:rsidRPr="00EF12B7" w:rsidRDefault="00A56C61">
      <w:pPr>
        <w:rPr>
          <w:rFonts w:ascii="Century Gothic" w:hAnsi="Century Gothic"/>
        </w:rPr>
      </w:pPr>
      <w:r w:rsidRPr="00EF12B7">
        <w:rPr>
          <w:rFonts w:ascii="Century Gothic" w:hAnsi="Century Gothic"/>
          <w:noProof/>
          <w:lang w:val="en-GB" w:eastAsia="en-GB"/>
        </w:rPr>
        <w:drawing>
          <wp:anchor distT="0" distB="0" distL="114300" distR="114300" simplePos="0" relativeHeight="251658240"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BF9C6" w14:textId="6AE5257C" w:rsidR="003B1AE0" w:rsidRPr="00CD6AD7" w:rsidRDefault="006070DA" w:rsidP="00A56C61">
      <w:pPr>
        <w:widowControl w:val="0"/>
        <w:autoSpaceDE w:val="0"/>
        <w:autoSpaceDN w:val="0"/>
        <w:adjustRightInd w:val="0"/>
        <w:spacing w:after="240"/>
        <w:rPr>
          <w:rFonts w:ascii="Century Gothic" w:hAnsi="Century Gothic" w:cs="Helvetica"/>
          <w:b/>
          <w:bCs/>
          <w:sz w:val="20"/>
          <w:szCs w:val="20"/>
        </w:rPr>
      </w:pPr>
      <w:r>
        <w:rPr>
          <w:rFonts w:ascii="Century Gothic" w:hAnsi="Century Gothic" w:cs="Helvetica"/>
          <w:b/>
          <w:bCs/>
          <w:noProof/>
          <w:sz w:val="20"/>
          <w:szCs w:val="20"/>
        </w:rPr>
        <w:drawing>
          <wp:anchor distT="0" distB="0" distL="114300" distR="114300" simplePos="0" relativeHeight="251659264" behindDoc="0" locked="0" layoutInCell="1" allowOverlap="1" wp14:anchorId="73564E55" wp14:editId="17B43134">
            <wp:simplePos x="0" y="0"/>
            <wp:positionH relativeFrom="column">
              <wp:posOffset>3348329</wp:posOffset>
            </wp:positionH>
            <wp:positionV relativeFrom="paragraph">
              <wp:posOffset>785825</wp:posOffset>
            </wp:positionV>
            <wp:extent cx="1565453" cy="689545"/>
            <wp:effectExtent l="0" t="0" r="0" b="0"/>
            <wp:wrapNone/>
            <wp:docPr id="167590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453" cy="689545"/>
                    </a:xfrm>
                    <a:prstGeom prst="rect">
                      <a:avLst/>
                    </a:prstGeom>
                    <a:noFill/>
                  </pic:spPr>
                </pic:pic>
              </a:graphicData>
            </a:graphic>
            <wp14:sizeRelH relativeFrom="margin">
              <wp14:pctWidth>0</wp14:pctWidth>
            </wp14:sizeRelH>
            <wp14:sizeRelV relativeFrom="margin">
              <wp14:pctHeight>0</wp14:pctHeight>
            </wp14:sizeRelV>
          </wp:anchor>
        </w:drawing>
      </w:r>
      <w:r w:rsidR="003B1AE0" w:rsidRPr="00CD6AD7">
        <w:rPr>
          <w:rFonts w:ascii="Century Gothic" w:hAnsi="Century Gothic" w:cs="Helvetica"/>
          <w:b/>
          <w:bCs/>
          <w:sz w:val="20"/>
          <w:szCs w:val="20"/>
        </w:rPr>
        <w:t>Anti-Bullying Policy</w:t>
      </w:r>
    </w:p>
    <w:p w14:paraId="6C918A83" w14:textId="5E783B8F" w:rsidR="00EF441D" w:rsidRPr="00CD6AD7" w:rsidRDefault="003B1AE0" w:rsidP="00A56C61">
      <w:pPr>
        <w:widowControl w:val="0"/>
        <w:autoSpaceDE w:val="0"/>
        <w:autoSpaceDN w:val="0"/>
        <w:adjustRightInd w:val="0"/>
        <w:spacing w:after="240"/>
        <w:rPr>
          <w:rFonts w:ascii="Century Gothic" w:hAnsi="Century Gothic" w:cs="Helvetica"/>
          <w:b/>
          <w:bCs/>
          <w:sz w:val="20"/>
          <w:szCs w:val="20"/>
        </w:rPr>
      </w:pPr>
      <w:r w:rsidRPr="00CD6AD7">
        <w:rPr>
          <w:rFonts w:ascii="Century Gothic" w:hAnsi="Century Gothic" w:cs="Helvetica"/>
          <w:b/>
          <w:bCs/>
          <w:sz w:val="20"/>
          <w:szCs w:val="20"/>
        </w:rPr>
        <w:t>September 202</w:t>
      </w:r>
      <w:r w:rsidR="003266C3" w:rsidRPr="00CD6AD7">
        <w:rPr>
          <w:rFonts w:ascii="Century Gothic" w:hAnsi="Century Gothic" w:cs="Helvetica"/>
          <w:b/>
          <w:bCs/>
          <w:sz w:val="20"/>
          <w:szCs w:val="20"/>
        </w:rPr>
        <w:t>5</w:t>
      </w:r>
      <w:r w:rsidR="004841C4" w:rsidRPr="00CD6AD7">
        <w:rPr>
          <w:rFonts w:ascii="Century Gothic" w:hAnsi="Century Gothic" w:cs="Helvetica"/>
          <w:b/>
          <w:bCs/>
          <w:sz w:val="20"/>
          <w:szCs w:val="20"/>
        </w:rPr>
        <w:t>-202</w:t>
      </w:r>
      <w:r w:rsidR="003266C3" w:rsidRPr="00CD6AD7">
        <w:rPr>
          <w:rFonts w:ascii="Century Gothic" w:hAnsi="Century Gothic" w:cs="Helvetica"/>
          <w:b/>
          <w:bCs/>
          <w:sz w:val="20"/>
          <w:szCs w:val="20"/>
        </w:rPr>
        <w:t>6</w:t>
      </w:r>
    </w:p>
    <w:p w14:paraId="72EBB31A" w14:textId="77777777" w:rsidR="003B1AE0" w:rsidRPr="00CD6AD7" w:rsidRDefault="003B1AE0" w:rsidP="003B1AE0">
      <w:pPr>
        <w:rPr>
          <w:rFonts w:ascii="Century Gothic" w:hAnsi="Century Gothic" w:cs="Arial"/>
          <w:b/>
          <w:sz w:val="20"/>
          <w:szCs w:val="20"/>
        </w:rPr>
      </w:pPr>
      <w:r w:rsidRPr="00CD6AD7">
        <w:rPr>
          <w:rFonts w:ascii="Century Gothic" w:hAnsi="Century Gothic" w:cs="Arial"/>
          <w:b/>
          <w:sz w:val="20"/>
          <w:szCs w:val="20"/>
        </w:rPr>
        <w:t xml:space="preserve">Introduction </w:t>
      </w:r>
    </w:p>
    <w:p w14:paraId="2A80E037" w14:textId="35909ED4" w:rsidR="00856012" w:rsidRPr="00CD6AD7" w:rsidRDefault="003B1AE0" w:rsidP="003B1AE0">
      <w:pPr>
        <w:rPr>
          <w:rFonts w:ascii="Century Gothic" w:hAnsi="Century Gothic" w:cs="Arial"/>
          <w:i/>
          <w:sz w:val="20"/>
          <w:szCs w:val="20"/>
        </w:rPr>
      </w:pPr>
      <w:r w:rsidRPr="00CD6AD7">
        <w:rPr>
          <w:rFonts w:ascii="Century Gothic" w:hAnsi="Century Gothic" w:cs="Arial"/>
          <w:i/>
          <w:sz w:val="20"/>
          <w:szCs w:val="20"/>
        </w:rPr>
        <w:t xml:space="preserve">“All children are a gift from God. They are all special and should be allowed to develop and grow in a nurturing environment secure in the </w:t>
      </w:r>
      <w:r w:rsidR="00856012" w:rsidRPr="00CD6AD7">
        <w:rPr>
          <w:rFonts w:ascii="Century Gothic" w:hAnsi="Century Gothic" w:cs="Arial"/>
          <w:i/>
          <w:sz w:val="20"/>
          <w:szCs w:val="20"/>
        </w:rPr>
        <w:t>knowledge</w:t>
      </w:r>
    </w:p>
    <w:p w14:paraId="5742E468" w14:textId="2E0254ED" w:rsidR="003B1AE0" w:rsidRPr="00CD6AD7" w:rsidRDefault="003B1AE0" w:rsidP="003B1AE0">
      <w:pPr>
        <w:rPr>
          <w:rFonts w:ascii="Century Gothic" w:hAnsi="Century Gothic" w:cs="Arial"/>
          <w:i/>
          <w:sz w:val="20"/>
          <w:szCs w:val="20"/>
        </w:rPr>
      </w:pPr>
      <w:r w:rsidRPr="00CD6AD7">
        <w:rPr>
          <w:rFonts w:ascii="Century Gothic" w:hAnsi="Century Gothic" w:cs="Arial"/>
          <w:i/>
          <w:sz w:val="20"/>
          <w:szCs w:val="20"/>
        </w:rPr>
        <w:t>e that they are cherished.’</w:t>
      </w:r>
      <w:r w:rsidRPr="00CD6AD7">
        <w:rPr>
          <w:rFonts w:ascii="Century Gothic" w:hAnsi="Century Gothic" w:cs="Arial"/>
          <w:i/>
          <w:sz w:val="20"/>
          <w:szCs w:val="20"/>
          <w:vertAlign w:val="superscript"/>
        </w:rPr>
        <w:footnoteReference w:id="1"/>
      </w:r>
    </w:p>
    <w:p w14:paraId="3C413C47" w14:textId="02E41B1E"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At St Leonard’s CE Primary Academy, we </w:t>
      </w:r>
      <w:proofErr w:type="spellStart"/>
      <w:r w:rsidRPr="00CD6AD7">
        <w:rPr>
          <w:rFonts w:ascii="Century Gothic" w:hAnsi="Century Gothic" w:cs="Arial"/>
          <w:sz w:val="20"/>
          <w:szCs w:val="20"/>
        </w:rPr>
        <w:t>endeavour</w:t>
      </w:r>
      <w:proofErr w:type="spellEnd"/>
      <w:r w:rsidRPr="00CD6AD7">
        <w:rPr>
          <w:rFonts w:ascii="Century Gothic" w:hAnsi="Century Gothic" w:cs="Arial"/>
          <w:sz w:val="20"/>
          <w:szCs w:val="20"/>
        </w:rPr>
        <w:t xml:space="preserve"> to create a safe and stimulating environment where everyone knows that they are valued. A person has the right to be treated with respect and has the responsibility to treat others in the same way. Children are given the confidence and strategies to speak up and tell of any bullying experiences, knowing that positive action will be taken.</w:t>
      </w:r>
    </w:p>
    <w:p w14:paraId="03F10FEA" w14:textId="77777777" w:rsidR="003B1AE0" w:rsidRPr="00CD6AD7" w:rsidRDefault="003B1AE0" w:rsidP="003B1AE0">
      <w:pPr>
        <w:rPr>
          <w:rFonts w:ascii="Century Gothic" w:hAnsi="Century Gothic" w:cs="Arial"/>
          <w:sz w:val="20"/>
          <w:szCs w:val="20"/>
        </w:rPr>
      </w:pPr>
    </w:p>
    <w:p w14:paraId="2DB2491C" w14:textId="51FC3876" w:rsidR="003B1AE0" w:rsidRPr="00CD6AD7" w:rsidRDefault="003B1AE0" w:rsidP="003B1AE0">
      <w:pPr>
        <w:rPr>
          <w:rFonts w:ascii="Century Gothic" w:hAnsi="Century Gothic" w:cs="Arial"/>
          <w:color w:val="000000"/>
          <w:sz w:val="20"/>
          <w:szCs w:val="20"/>
        </w:rPr>
      </w:pPr>
      <w:r w:rsidRPr="00CD6AD7">
        <w:rPr>
          <w:rFonts w:ascii="Century Gothic" w:hAnsi="Century Gothic"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540ED708" w14:textId="77777777" w:rsidR="003B1AE0" w:rsidRPr="00CD6AD7" w:rsidRDefault="003B1AE0" w:rsidP="003B1AE0">
      <w:pPr>
        <w:rPr>
          <w:rFonts w:ascii="Century Gothic" w:hAnsi="Century Gothic" w:cs="Arial"/>
          <w:sz w:val="20"/>
          <w:szCs w:val="20"/>
        </w:rPr>
      </w:pPr>
    </w:p>
    <w:p w14:paraId="2BAB7E6E" w14:textId="77777777" w:rsidR="003B1AE0" w:rsidRPr="00CD6AD7" w:rsidRDefault="003B1AE0" w:rsidP="003B1AE0">
      <w:pPr>
        <w:rPr>
          <w:rFonts w:ascii="Century Gothic" w:hAnsi="Century Gothic" w:cs="Arial"/>
          <w:b/>
          <w:sz w:val="20"/>
          <w:szCs w:val="20"/>
          <w:u w:val="single"/>
        </w:rPr>
      </w:pPr>
      <w:r w:rsidRPr="00CD6AD7">
        <w:rPr>
          <w:rFonts w:ascii="Century Gothic" w:hAnsi="Century Gothic" w:cs="Arial"/>
          <w:b/>
          <w:sz w:val="20"/>
          <w:szCs w:val="20"/>
          <w:u w:val="single"/>
        </w:rPr>
        <w:t xml:space="preserve">Intent </w:t>
      </w:r>
    </w:p>
    <w:p w14:paraId="6D1E11D5" w14:textId="77777777" w:rsidR="003B1AE0" w:rsidRPr="00CD6AD7" w:rsidRDefault="003B1AE0" w:rsidP="003B1AE0">
      <w:pPr>
        <w:rPr>
          <w:rFonts w:ascii="Century Gothic" w:hAnsi="Century Gothic" w:cs="Arial"/>
          <w:b/>
          <w:sz w:val="20"/>
          <w:szCs w:val="20"/>
        </w:rPr>
      </w:pPr>
      <w:r w:rsidRPr="00CD6AD7">
        <w:rPr>
          <w:rFonts w:ascii="Century Gothic" w:hAnsi="Century Gothic" w:cs="Arial"/>
          <w:b/>
          <w:sz w:val="20"/>
          <w:szCs w:val="20"/>
        </w:rPr>
        <w:t xml:space="preserve">Aims and objectives </w:t>
      </w:r>
    </w:p>
    <w:p w14:paraId="359F0A59" w14:textId="77777777" w:rsidR="003B1AE0" w:rsidRPr="00CD6AD7" w:rsidRDefault="003B1AE0" w:rsidP="003B1AE0">
      <w:pPr>
        <w:numPr>
          <w:ilvl w:val="0"/>
          <w:numId w:val="36"/>
        </w:numPr>
        <w:spacing w:line="276" w:lineRule="auto"/>
        <w:rPr>
          <w:rFonts w:ascii="Century Gothic" w:hAnsi="Century Gothic" w:cs="Arial"/>
          <w:sz w:val="20"/>
          <w:szCs w:val="20"/>
        </w:rPr>
      </w:pPr>
      <w:r w:rsidRPr="00CD6AD7">
        <w:rPr>
          <w:rFonts w:ascii="Century Gothic" w:hAnsi="Century Gothic" w:cs="Arial"/>
          <w:sz w:val="20"/>
          <w:szCs w:val="20"/>
        </w:rPr>
        <w:t xml:space="preserve">To promote a secure and happy environment free from threat, harassment or any type of bullying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w:t>
      </w:r>
    </w:p>
    <w:p w14:paraId="315CB673" w14:textId="77777777" w:rsidR="003B1AE0" w:rsidRPr="00CD6AD7" w:rsidRDefault="003B1AE0" w:rsidP="003B1AE0">
      <w:pPr>
        <w:numPr>
          <w:ilvl w:val="0"/>
          <w:numId w:val="36"/>
        </w:numPr>
        <w:spacing w:line="276" w:lineRule="auto"/>
        <w:rPr>
          <w:rFonts w:ascii="Century Gothic" w:hAnsi="Century Gothic" w:cs="Arial"/>
          <w:sz w:val="20"/>
          <w:szCs w:val="20"/>
        </w:rPr>
      </w:pPr>
      <w:r w:rsidRPr="00CD6AD7">
        <w:rPr>
          <w:rFonts w:ascii="Century Gothic" w:hAnsi="Century Gothic" w:cs="Arial"/>
          <w:sz w:val="20"/>
          <w:szCs w:val="20"/>
        </w:rPr>
        <w:t xml:space="preserve">To create a school ethos in which bullying is regarded as unacceptable. </w:t>
      </w:r>
    </w:p>
    <w:p w14:paraId="4CD02382" w14:textId="77777777" w:rsidR="003B1AE0" w:rsidRPr="00CD6AD7" w:rsidRDefault="003B1AE0" w:rsidP="003B1AE0">
      <w:pPr>
        <w:numPr>
          <w:ilvl w:val="0"/>
          <w:numId w:val="36"/>
        </w:numPr>
        <w:spacing w:line="276" w:lineRule="auto"/>
        <w:rPr>
          <w:rFonts w:ascii="Century Gothic" w:hAnsi="Century Gothic" w:cs="Arial"/>
          <w:sz w:val="20"/>
          <w:szCs w:val="20"/>
        </w:rPr>
      </w:pPr>
      <w:r w:rsidRPr="00CD6AD7">
        <w:rPr>
          <w:rFonts w:ascii="Century Gothic" w:hAnsi="Century Gothic" w:cs="Arial"/>
          <w:sz w:val="20"/>
          <w:szCs w:val="20"/>
        </w:rPr>
        <w:t xml:space="preserve">To produce a consistent school response to any bullying incidents that may occur. </w:t>
      </w:r>
    </w:p>
    <w:p w14:paraId="67EF01E0" w14:textId="77777777" w:rsidR="003B1AE0" w:rsidRPr="00CD6AD7" w:rsidRDefault="003B1AE0" w:rsidP="003B1AE0">
      <w:pPr>
        <w:numPr>
          <w:ilvl w:val="0"/>
          <w:numId w:val="36"/>
        </w:numPr>
        <w:spacing w:line="276" w:lineRule="auto"/>
        <w:rPr>
          <w:rFonts w:ascii="Century Gothic" w:hAnsi="Century Gothic" w:cs="Arial"/>
          <w:sz w:val="20"/>
          <w:szCs w:val="20"/>
        </w:rPr>
      </w:pPr>
      <w:r w:rsidRPr="00CD6AD7">
        <w:rPr>
          <w:rFonts w:ascii="Century Gothic" w:hAnsi="Century Gothic" w:cs="Arial"/>
          <w:sz w:val="20"/>
          <w:szCs w:val="20"/>
        </w:rPr>
        <w:t>To inform pupils and parents of the school’s expectations and to foster a productive partnership which helps maintain a bullying–free envir</w:t>
      </w:r>
      <w:ins w:id="0" w:author="Elizabeth Gibbons" w:date="2016-05-26T14:35:00Z">
        <w:r w:rsidRPr="00CD6AD7">
          <w:rPr>
            <w:rFonts w:ascii="Century Gothic" w:hAnsi="Century Gothic" w:cs="Arial"/>
            <w:sz w:val="20"/>
            <w:szCs w:val="20"/>
          </w:rPr>
          <w:t>o</w:t>
        </w:r>
      </w:ins>
      <w:r w:rsidRPr="00CD6AD7">
        <w:rPr>
          <w:rFonts w:ascii="Century Gothic" w:hAnsi="Century Gothic" w:cs="Arial"/>
          <w:sz w:val="20"/>
          <w:szCs w:val="20"/>
        </w:rPr>
        <w:t xml:space="preserve">nment. </w:t>
      </w:r>
    </w:p>
    <w:p w14:paraId="5727CB6F" w14:textId="77777777" w:rsidR="003B1AE0" w:rsidRPr="00CD6AD7" w:rsidRDefault="003B1AE0" w:rsidP="003B1AE0">
      <w:pPr>
        <w:ind w:left="720"/>
        <w:rPr>
          <w:rFonts w:ascii="Century Gothic" w:hAnsi="Century Gothic" w:cs="Arial"/>
          <w:sz w:val="20"/>
          <w:szCs w:val="20"/>
        </w:rPr>
      </w:pPr>
    </w:p>
    <w:p w14:paraId="2CB45218" w14:textId="77777777" w:rsidR="003B1AE0" w:rsidRPr="00CD6AD7" w:rsidRDefault="003B1AE0" w:rsidP="003B1AE0">
      <w:pPr>
        <w:rPr>
          <w:rFonts w:ascii="Century Gothic" w:hAnsi="Century Gothic" w:cs="Arial"/>
          <w:b/>
          <w:sz w:val="20"/>
          <w:szCs w:val="20"/>
        </w:rPr>
      </w:pPr>
      <w:r w:rsidRPr="00CD6AD7">
        <w:rPr>
          <w:rFonts w:ascii="Century Gothic" w:hAnsi="Century Gothic" w:cs="Arial"/>
          <w:b/>
          <w:sz w:val="20"/>
          <w:szCs w:val="20"/>
        </w:rPr>
        <w:t xml:space="preserve">What is bullying? </w:t>
      </w:r>
    </w:p>
    <w:p w14:paraId="1CBE245C" w14:textId="590006A8"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Bullying is a conscious and willful repetitive act of aggression and/or manipulation by one or more people against another person or people. It is also an abuse of power by those carrying out the bullying, which is designed to cause harm. If bullying is allowed it harms the perpetrator, the target and the whole school community and its culture of safety and wellbeing in the school.</w:t>
      </w:r>
    </w:p>
    <w:p w14:paraId="710C4C78" w14:textId="77777777" w:rsidR="00A37565" w:rsidRPr="00CD6AD7" w:rsidRDefault="00A37565" w:rsidP="003B1AE0">
      <w:pPr>
        <w:rPr>
          <w:rFonts w:ascii="Century Gothic" w:hAnsi="Century Gothic" w:cs="Arial"/>
          <w:sz w:val="20"/>
          <w:szCs w:val="20"/>
        </w:rPr>
      </w:pPr>
    </w:p>
    <w:p w14:paraId="45859565" w14:textId="77777777" w:rsidR="003B1AE0" w:rsidRPr="00CD6AD7" w:rsidRDefault="003B1AE0" w:rsidP="003B1AE0">
      <w:pPr>
        <w:rPr>
          <w:rFonts w:ascii="Century Gothic" w:hAnsi="Century Gothic" w:cs="Arial"/>
          <w:b/>
          <w:sz w:val="20"/>
          <w:szCs w:val="20"/>
        </w:rPr>
      </w:pPr>
      <w:r w:rsidRPr="00CD6AD7">
        <w:rPr>
          <w:rFonts w:ascii="Century Gothic" w:hAnsi="Century Gothic" w:cs="Arial"/>
          <w:b/>
          <w:sz w:val="20"/>
          <w:szCs w:val="20"/>
        </w:rPr>
        <w:t xml:space="preserve">The Nature of Bullying </w:t>
      </w:r>
    </w:p>
    <w:p w14:paraId="30C11178"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Bullying </w:t>
      </w:r>
      <w:proofErr w:type="gramStart"/>
      <w:r w:rsidRPr="00CD6AD7">
        <w:rPr>
          <w:rFonts w:ascii="Century Gothic" w:hAnsi="Century Gothic" w:cs="Arial"/>
          <w:sz w:val="20"/>
          <w:szCs w:val="20"/>
        </w:rPr>
        <w:t>is considered to be</w:t>
      </w:r>
      <w:proofErr w:type="gramEnd"/>
      <w:r w:rsidRPr="00CD6AD7">
        <w:rPr>
          <w:rFonts w:ascii="Century Gothic" w:hAnsi="Century Gothic" w:cs="Arial"/>
          <w:sz w:val="20"/>
          <w:szCs w:val="20"/>
        </w:rPr>
        <w:t>:</w:t>
      </w:r>
    </w:p>
    <w:p w14:paraId="79C7F0E5" w14:textId="77777777" w:rsidR="003B1AE0" w:rsidRPr="00CD6AD7" w:rsidRDefault="003B1AE0" w:rsidP="003B1AE0">
      <w:pPr>
        <w:numPr>
          <w:ilvl w:val="0"/>
          <w:numId w:val="37"/>
        </w:numPr>
        <w:spacing w:line="276" w:lineRule="auto"/>
        <w:rPr>
          <w:rFonts w:ascii="Century Gothic" w:hAnsi="Century Gothic" w:cs="Arial"/>
          <w:sz w:val="20"/>
          <w:szCs w:val="20"/>
        </w:rPr>
      </w:pPr>
      <w:r w:rsidRPr="00CD6AD7">
        <w:rPr>
          <w:rFonts w:ascii="Century Gothic" w:hAnsi="Century Gothic" w:cs="Arial"/>
          <w:sz w:val="20"/>
          <w:szCs w:val="20"/>
        </w:rPr>
        <w:t xml:space="preserve">deliberately hurtful (including aggression) </w:t>
      </w:r>
    </w:p>
    <w:p w14:paraId="06718C43" w14:textId="77777777" w:rsidR="003B1AE0" w:rsidRPr="00CD6AD7" w:rsidRDefault="003B1AE0" w:rsidP="003B1AE0">
      <w:pPr>
        <w:numPr>
          <w:ilvl w:val="0"/>
          <w:numId w:val="37"/>
        </w:numPr>
        <w:spacing w:line="276" w:lineRule="auto"/>
        <w:rPr>
          <w:rFonts w:ascii="Century Gothic" w:hAnsi="Century Gothic" w:cs="Arial"/>
          <w:sz w:val="20"/>
          <w:szCs w:val="20"/>
        </w:rPr>
      </w:pPr>
      <w:r w:rsidRPr="00CD6AD7">
        <w:rPr>
          <w:rFonts w:ascii="Century Gothic" w:hAnsi="Century Gothic" w:cs="Arial"/>
          <w:sz w:val="20"/>
          <w:szCs w:val="20"/>
        </w:rPr>
        <w:t xml:space="preserve">repeated often </w:t>
      </w:r>
    </w:p>
    <w:p w14:paraId="4D1E9E9C" w14:textId="77777777" w:rsidR="003B1AE0" w:rsidRPr="00CD6AD7" w:rsidRDefault="003B1AE0" w:rsidP="003B1AE0">
      <w:pPr>
        <w:numPr>
          <w:ilvl w:val="0"/>
          <w:numId w:val="37"/>
        </w:numPr>
        <w:spacing w:line="276" w:lineRule="auto"/>
        <w:rPr>
          <w:rFonts w:ascii="Century Gothic" w:hAnsi="Century Gothic" w:cs="Arial"/>
          <w:sz w:val="20"/>
          <w:szCs w:val="20"/>
        </w:rPr>
      </w:pPr>
      <w:r w:rsidRPr="00CD6AD7">
        <w:rPr>
          <w:rFonts w:ascii="Century Gothic" w:hAnsi="Century Gothic" w:cs="Arial"/>
          <w:sz w:val="20"/>
          <w:szCs w:val="20"/>
        </w:rPr>
        <w:t xml:space="preserve">often difficult for individuals who are being bullied to defend themselves against </w:t>
      </w:r>
    </w:p>
    <w:p w14:paraId="2AB7B053" w14:textId="77777777" w:rsidR="003B1AE0" w:rsidRPr="00CD6AD7" w:rsidRDefault="003B1AE0" w:rsidP="003B1AE0">
      <w:pPr>
        <w:rPr>
          <w:rFonts w:ascii="Century Gothic" w:hAnsi="Century Gothic" w:cs="Arial"/>
          <w:sz w:val="20"/>
          <w:szCs w:val="20"/>
        </w:rPr>
      </w:pPr>
    </w:p>
    <w:p w14:paraId="63F417F9"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lastRenderedPageBreak/>
        <w:t>Bullying can take many forms:</w:t>
      </w:r>
    </w:p>
    <w:p w14:paraId="264891A9" w14:textId="77777777" w:rsidR="003B1AE0" w:rsidRPr="00CD6AD7" w:rsidRDefault="003B1AE0" w:rsidP="003B1AE0">
      <w:pPr>
        <w:numPr>
          <w:ilvl w:val="0"/>
          <w:numId w:val="35"/>
        </w:numPr>
        <w:spacing w:line="276" w:lineRule="auto"/>
        <w:rPr>
          <w:rFonts w:ascii="Century Gothic" w:hAnsi="Century Gothic" w:cs="Arial"/>
          <w:sz w:val="20"/>
          <w:szCs w:val="20"/>
        </w:rPr>
      </w:pPr>
      <w:r w:rsidRPr="00CD6AD7">
        <w:rPr>
          <w:rFonts w:ascii="Century Gothic" w:hAnsi="Century Gothic" w:cs="Arial"/>
          <w:sz w:val="20"/>
          <w:szCs w:val="20"/>
        </w:rPr>
        <w:t xml:space="preserve">physical: hitting, kicking, taking belongings </w:t>
      </w:r>
    </w:p>
    <w:p w14:paraId="4908D0F1" w14:textId="77777777" w:rsidR="003B1AE0" w:rsidRPr="00CD6AD7" w:rsidRDefault="003B1AE0" w:rsidP="003B1AE0">
      <w:pPr>
        <w:numPr>
          <w:ilvl w:val="0"/>
          <w:numId w:val="35"/>
        </w:numPr>
        <w:spacing w:line="276" w:lineRule="auto"/>
        <w:rPr>
          <w:rFonts w:ascii="Century Gothic" w:hAnsi="Century Gothic" w:cs="Arial"/>
          <w:sz w:val="20"/>
          <w:szCs w:val="20"/>
        </w:rPr>
      </w:pPr>
      <w:r w:rsidRPr="00CD6AD7">
        <w:rPr>
          <w:rFonts w:ascii="Century Gothic" w:hAnsi="Century Gothic" w:cs="Arial"/>
          <w:sz w:val="20"/>
          <w:szCs w:val="20"/>
        </w:rPr>
        <w:t xml:space="preserve">verbal: name calling, insulting, making offensive remarks </w:t>
      </w:r>
    </w:p>
    <w:p w14:paraId="72449181" w14:textId="77777777" w:rsidR="003B1AE0" w:rsidRPr="00CD6AD7" w:rsidRDefault="003B1AE0" w:rsidP="003B1AE0">
      <w:pPr>
        <w:numPr>
          <w:ilvl w:val="0"/>
          <w:numId w:val="35"/>
        </w:numPr>
        <w:spacing w:line="276" w:lineRule="auto"/>
        <w:rPr>
          <w:rFonts w:ascii="Century Gothic" w:hAnsi="Century Gothic" w:cs="Arial"/>
          <w:sz w:val="20"/>
          <w:szCs w:val="20"/>
        </w:rPr>
      </w:pPr>
      <w:r w:rsidRPr="00CD6AD7">
        <w:rPr>
          <w:rFonts w:ascii="Century Gothic" w:hAnsi="Century Gothic" w:cs="Arial"/>
          <w:sz w:val="20"/>
          <w:szCs w:val="20"/>
        </w:rPr>
        <w:t xml:space="preserve">indirect: spreading nasty stories about someone, exclusion from social groups, being made the subject of malicious </w:t>
      </w:r>
      <w:proofErr w:type="spellStart"/>
      <w:r w:rsidRPr="00CD6AD7">
        <w:rPr>
          <w:rFonts w:ascii="Century Gothic" w:hAnsi="Century Gothic" w:cs="Arial"/>
          <w:sz w:val="20"/>
          <w:szCs w:val="20"/>
        </w:rPr>
        <w:t>rumours</w:t>
      </w:r>
      <w:proofErr w:type="spellEnd"/>
      <w:r w:rsidRPr="00CD6AD7">
        <w:rPr>
          <w:rFonts w:ascii="Century Gothic" w:hAnsi="Century Gothic" w:cs="Arial"/>
          <w:sz w:val="20"/>
          <w:szCs w:val="20"/>
        </w:rPr>
        <w:t xml:space="preserve"> </w:t>
      </w:r>
    </w:p>
    <w:p w14:paraId="4B8EE78A" w14:textId="3D98A971" w:rsidR="003B1AE0" w:rsidRPr="00CD6AD7" w:rsidRDefault="003B1AE0" w:rsidP="003B1AE0">
      <w:pPr>
        <w:numPr>
          <w:ilvl w:val="0"/>
          <w:numId w:val="35"/>
        </w:numPr>
        <w:spacing w:after="200" w:line="276" w:lineRule="auto"/>
        <w:rPr>
          <w:rFonts w:ascii="Century Gothic" w:hAnsi="Century Gothic" w:cs="Arial"/>
          <w:sz w:val="20"/>
          <w:szCs w:val="20"/>
        </w:rPr>
      </w:pPr>
      <w:proofErr w:type="gramStart"/>
      <w:r w:rsidRPr="00CD6AD7">
        <w:rPr>
          <w:rFonts w:ascii="Century Gothic" w:hAnsi="Century Gothic" w:cs="Arial"/>
          <w:sz w:val="20"/>
          <w:szCs w:val="20"/>
        </w:rPr>
        <w:t>pupils</w:t>
      </w:r>
      <w:proofErr w:type="gramEnd"/>
      <w:r w:rsidRPr="00CD6AD7">
        <w:rPr>
          <w:rFonts w:ascii="Century Gothic" w:hAnsi="Century Gothic" w:cs="Arial"/>
          <w:sz w:val="20"/>
          <w:szCs w:val="20"/>
        </w:rPr>
        <w:t xml:space="preserve"> may use the tool of cyber-bullying (e.g. text messages, e-mail or using social networking sites</w:t>
      </w:r>
      <w:r w:rsidR="009D27E8" w:rsidRPr="00CD6AD7">
        <w:rPr>
          <w:rFonts w:ascii="Century Gothic" w:hAnsi="Century Gothic" w:cs="Arial"/>
          <w:sz w:val="20"/>
          <w:szCs w:val="20"/>
        </w:rPr>
        <w:t>)</w:t>
      </w:r>
    </w:p>
    <w:p w14:paraId="445585B4"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People may bully others because of varying perceived differences:</w:t>
      </w:r>
      <w:r w:rsidRPr="00CD6AD7">
        <w:rPr>
          <w:rFonts w:ascii="Century Gothic" w:hAnsi="Century Gothic" w:cs="Arial"/>
          <w:sz w:val="20"/>
          <w:szCs w:val="20"/>
        </w:rPr>
        <w:br/>
      </w:r>
    </w:p>
    <w:p w14:paraId="6858100B" w14:textId="6F4E9041" w:rsidR="003B1AE0" w:rsidRPr="00CD6AD7" w:rsidRDefault="003B1AE0" w:rsidP="009C471B">
      <w:pPr>
        <w:numPr>
          <w:ilvl w:val="0"/>
          <w:numId w:val="39"/>
        </w:numPr>
        <w:spacing w:after="200" w:line="276" w:lineRule="auto"/>
        <w:rPr>
          <w:rFonts w:ascii="Century Gothic" w:hAnsi="Century Gothic" w:cs="Arial"/>
          <w:sz w:val="20"/>
          <w:szCs w:val="20"/>
        </w:rPr>
      </w:pPr>
      <w:r w:rsidRPr="00CD6AD7">
        <w:rPr>
          <w:rFonts w:ascii="Century Gothic" w:hAnsi="Century Gothic" w:cs="Arial"/>
          <w:sz w:val="20"/>
          <w:szCs w:val="20"/>
        </w:rPr>
        <w:t xml:space="preserve">sexism, racism, religion or belief, academic ability, gender identity, homophobia, transphobia, biphobia, disability, perceived characteristic (e.g. hair </w:t>
      </w:r>
      <w:proofErr w:type="spellStart"/>
      <w:r w:rsidRPr="00CD6AD7">
        <w:rPr>
          <w:rFonts w:ascii="Century Gothic" w:hAnsi="Century Gothic" w:cs="Arial"/>
          <w:sz w:val="20"/>
          <w:szCs w:val="20"/>
        </w:rPr>
        <w:t>colour</w:t>
      </w:r>
      <w:proofErr w:type="spellEnd"/>
      <w:r w:rsidRPr="00CD6AD7">
        <w:rPr>
          <w:rFonts w:ascii="Century Gothic" w:hAnsi="Century Gothic" w:cs="Arial"/>
          <w:sz w:val="20"/>
          <w:szCs w:val="20"/>
        </w:rPr>
        <w:t xml:space="preserve"> or weight) or because of an associate (family member or friend)</w:t>
      </w:r>
    </w:p>
    <w:p w14:paraId="53DFC07D" w14:textId="2B9D7DA4" w:rsidR="00EF12B7" w:rsidRPr="00441BEC" w:rsidRDefault="00CD6AD7" w:rsidP="00EF12B7">
      <w:pPr>
        <w:spacing w:after="200" w:line="276" w:lineRule="auto"/>
        <w:rPr>
          <w:rFonts w:ascii="Century Gothic" w:hAnsi="Century Gothic" w:cs="Arial"/>
          <w:b/>
          <w:bCs/>
          <w:sz w:val="20"/>
          <w:szCs w:val="20"/>
        </w:rPr>
      </w:pPr>
      <w:r w:rsidRPr="00441BEC">
        <w:rPr>
          <w:rFonts w:ascii="Century Gothic" w:hAnsi="Century Gothic" w:cs="Arial"/>
          <w:b/>
          <w:bCs/>
          <w:sz w:val="20"/>
          <w:szCs w:val="20"/>
        </w:rPr>
        <w:t xml:space="preserve">Child </w:t>
      </w:r>
      <w:r w:rsidR="00441BEC" w:rsidRPr="00441BEC">
        <w:rPr>
          <w:rFonts w:ascii="Century Gothic" w:hAnsi="Century Gothic" w:cs="Arial"/>
          <w:b/>
          <w:bCs/>
          <w:sz w:val="20"/>
          <w:szCs w:val="20"/>
        </w:rPr>
        <w:t>on Child Abuse</w:t>
      </w:r>
    </w:p>
    <w:p w14:paraId="49E85A7E" w14:textId="77777777" w:rsidR="00EF12B7" w:rsidRPr="00CD6AD7" w:rsidRDefault="00EF12B7" w:rsidP="00EF12B7">
      <w:pPr>
        <w:spacing w:after="200" w:line="276" w:lineRule="auto"/>
        <w:rPr>
          <w:rFonts w:ascii="Century Gothic" w:hAnsi="Century Gothic" w:cs="Arial"/>
          <w:sz w:val="20"/>
          <w:szCs w:val="20"/>
        </w:rPr>
      </w:pPr>
      <w:r w:rsidRPr="00CD6AD7">
        <w:rPr>
          <w:rFonts w:ascii="Century Gothic" w:hAnsi="Century Gothic" w:cs="Arial"/>
          <w:sz w:val="20"/>
          <w:szCs w:val="20"/>
        </w:rPr>
        <w:t xml:space="preserve">All staff should be aware that children can abuse other children (often referred to as </w:t>
      </w:r>
      <w:proofErr w:type="gramStart"/>
      <w:r w:rsidRPr="00CD6AD7">
        <w:rPr>
          <w:rFonts w:ascii="Century Gothic" w:hAnsi="Century Gothic" w:cs="Arial"/>
          <w:sz w:val="20"/>
          <w:szCs w:val="20"/>
        </w:rPr>
        <w:t>peer on peer</w:t>
      </w:r>
      <w:proofErr w:type="gramEnd"/>
      <w:r w:rsidRPr="00CD6AD7">
        <w:rPr>
          <w:rFonts w:ascii="Century Gothic" w:hAnsi="Century Gothic" w:cs="Arial"/>
          <w:sz w:val="20"/>
          <w:szCs w:val="20"/>
        </w:rPr>
        <w:t xml:space="preserve"> abuse). </w:t>
      </w:r>
    </w:p>
    <w:p w14:paraId="71E480DE" w14:textId="77777777" w:rsidR="00EF12B7" w:rsidRPr="00CD6AD7" w:rsidRDefault="00EF12B7" w:rsidP="00EF12B7">
      <w:pPr>
        <w:spacing w:after="200" w:line="276" w:lineRule="auto"/>
        <w:rPr>
          <w:rFonts w:ascii="Century Gothic" w:hAnsi="Century Gothic" w:cs="Arial"/>
          <w:sz w:val="20"/>
          <w:szCs w:val="20"/>
        </w:rPr>
      </w:pPr>
      <w:r w:rsidRPr="00CD6AD7">
        <w:rPr>
          <w:rFonts w:ascii="Century Gothic" w:hAnsi="Century Gothic" w:cs="Arial"/>
          <w:sz w:val="20"/>
          <w:szCs w:val="20"/>
        </w:rPr>
        <w:t xml:space="preserve">This is most likely to include, but may not be limited to: </w:t>
      </w:r>
    </w:p>
    <w:p w14:paraId="6630B078"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Bullying (including cyberbullying) </w:t>
      </w:r>
    </w:p>
    <w:p w14:paraId="74EED41E"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Physical abuse such as hitting, kicking, shaking, biting, hair pulling, or otherwise causing physical </w:t>
      </w:r>
    </w:p>
    <w:p w14:paraId="094C6BA7"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harm </w:t>
      </w:r>
    </w:p>
    <w:p w14:paraId="53CA96BF"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Sexual violence, such as rape, assault by penetration and sexual assault </w:t>
      </w:r>
    </w:p>
    <w:p w14:paraId="1E05F641"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Sexual harassment, such as sexual comments, remarks, jokes and online sexual </w:t>
      </w:r>
    </w:p>
    <w:p w14:paraId="65C4DF6C"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harassment, which may be stand-alone or part of a broader pattern of abuse </w:t>
      </w:r>
    </w:p>
    <w:p w14:paraId="4CBC1AD5"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Up-skirting, which typically involves taking a picture under a person’s clothing without them </w:t>
      </w:r>
    </w:p>
    <w:p w14:paraId="675E4D18"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knowing, with the intention of viewing their genitals or buttocks to obtain sexual gratification, or </w:t>
      </w:r>
    </w:p>
    <w:p w14:paraId="27C08B41"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cause the victim humiliation, distress or alarm </w:t>
      </w:r>
    </w:p>
    <w:p w14:paraId="20AB07EB"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Sexting (also known as youth produced sexual imagery)  </w:t>
      </w:r>
    </w:p>
    <w:p w14:paraId="5C5B8AE6" w14:textId="77777777" w:rsidR="00EF12B7" w:rsidRPr="00CD6AD7" w:rsidRDefault="00EF12B7" w:rsidP="00CD6AD7">
      <w:pPr>
        <w:pStyle w:val="NoSpacing"/>
        <w:rPr>
          <w:rFonts w:ascii="Century Gothic" w:hAnsi="Century Gothic"/>
          <w:sz w:val="20"/>
          <w:szCs w:val="20"/>
        </w:rPr>
      </w:pPr>
      <w:r w:rsidRPr="00CD6AD7">
        <w:rPr>
          <w:rFonts w:ascii="Century Gothic" w:hAnsi="Century Gothic"/>
          <w:sz w:val="20"/>
          <w:szCs w:val="20"/>
        </w:rPr>
        <w:t xml:space="preserve">• initiation/hazing type violence and rituals. </w:t>
      </w:r>
    </w:p>
    <w:p w14:paraId="3EEC932A" w14:textId="77777777" w:rsidR="00EF12B7" w:rsidRPr="00CD6AD7" w:rsidRDefault="00EF12B7" w:rsidP="00EF12B7">
      <w:pPr>
        <w:spacing w:after="200" w:line="276" w:lineRule="auto"/>
        <w:rPr>
          <w:rFonts w:ascii="Century Gothic" w:hAnsi="Century Gothic" w:cs="Arial"/>
          <w:sz w:val="20"/>
          <w:szCs w:val="20"/>
        </w:rPr>
      </w:pPr>
      <w:r w:rsidRPr="00CD6AD7">
        <w:rPr>
          <w:rFonts w:ascii="Century Gothic" w:hAnsi="Century Gothic" w:cs="Arial"/>
          <w:sz w:val="20"/>
          <w:szCs w:val="20"/>
        </w:rPr>
        <w:t xml:space="preserve">We will </w:t>
      </w:r>
      <w:proofErr w:type="gramStart"/>
      <w:r w:rsidRPr="00CD6AD7">
        <w:rPr>
          <w:rFonts w:ascii="Century Gothic" w:hAnsi="Century Gothic" w:cs="Arial"/>
          <w:sz w:val="20"/>
          <w:szCs w:val="20"/>
        </w:rPr>
        <w:t>challenge</w:t>
      </w:r>
      <w:proofErr w:type="gramEnd"/>
      <w:r w:rsidRPr="00CD6AD7">
        <w:rPr>
          <w:rFonts w:ascii="Century Gothic" w:hAnsi="Century Gothic" w:cs="Arial"/>
          <w:sz w:val="20"/>
          <w:szCs w:val="20"/>
        </w:rPr>
        <w:t xml:space="preserve"> and respond to any concerns related to the above.  </w:t>
      </w:r>
    </w:p>
    <w:p w14:paraId="27D4F8BD" w14:textId="14D68488" w:rsidR="00EF12B7" w:rsidRPr="00CD6AD7" w:rsidRDefault="00EF12B7" w:rsidP="00EF12B7">
      <w:pPr>
        <w:spacing w:after="200" w:line="276" w:lineRule="auto"/>
        <w:rPr>
          <w:rFonts w:ascii="Century Gothic" w:hAnsi="Century Gothic" w:cs="Arial"/>
          <w:sz w:val="20"/>
          <w:szCs w:val="20"/>
        </w:rPr>
      </w:pPr>
      <w:r w:rsidRPr="00CD6AD7">
        <w:rPr>
          <w:rFonts w:ascii="Century Gothic" w:hAnsi="Century Gothic" w:cs="Arial"/>
          <w:sz w:val="20"/>
          <w:szCs w:val="20"/>
        </w:rPr>
        <w:t>Incidents will be recorded on CPOMS and dealt with by SLT.</w:t>
      </w:r>
    </w:p>
    <w:p w14:paraId="0425E55C" w14:textId="77777777" w:rsidR="003B1AE0" w:rsidRDefault="003B1AE0" w:rsidP="003B1AE0">
      <w:pPr>
        <w:rPr>
          <w:rFonts w:ascii="Century Gothic" w:hAnsi="Century Gothic" w:cs="Arial"/>
          <w:b/>
          <w:sz w:val="20"/>
          <w:szCs w:val="20"/>
        </w:rPr>
      </w:pPr>
      <w:r w:rsidRPr="00CD6AD7">
        <w:rPr>
          <w:rFonts w:ascii="Century Gothic" w:hAnsi="Century Gothic" w:cs="Arial"/>
          <w:b/>
          <w:sz w:val="20"/>
          <w:szCs w:val="20"/>
        </w:rPr>
        <w:t>Implementation</w:t>
      </w:r>
    </w:p>
    <w:p w14:paraId="4AA311C3" w14:textId="77777777" w:rsidR="00441BEC" w:rsidRPr="00CD6AD7" w:rsidRDefault="00441BEC" w:rsidP="003B1AE0">
      <w:pPr>
        <w:rPr>
          <w:rFonts w:ascii="Century Gothic" w:hAnsi="Century Gothic" w:cs="Arial"/>
          <w:b/>
          <w:sz w:val="20"/>
          <w:szCs w:val="20"/>
        </w:rPr>
      </w:pPr>
    </w:p>
    <w:p w14:paraId="780BAD3B" w14:textId="17C88F15"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We believe that if children are encouraged to be good citizens in an environment where they feel stimulated and excited by their learning, it will minimize the occurrence of bullying. We feel it is important to create an atmosphere where our children know that they will be listened to and where their problems and worries are taken seriously and responded to with sensitivity. </w:t>
      </w:r>
    </w:p>
    <w:p w14:paraId="73019822"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Bullying is always unacceptable and always serious. We are committed to creating a safe environment where children can learn and play, can talk about their worries, confident that an adult will listen and will offer help. </w:t>
      </w:r>
    </w:p>
    <w:p w14:paraId="1F36392E" w14:textId="1DC08795"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Through a variety of planned activities across the curriculum such as circle time, role-play, class performances, sharing assemblies, our children </w:t>
      </w:r>
      <w:r w:rsidR="00441BEC" w:rsidRPr="00CD6AD7">
        <w:rPr>
          <w:rFonts w:ascii="Century Gothic" w:hAnsi="Century Gothic" w:cs="Arial"/>
          <w:sz w:val="20"/>
          <w:szCs w:val="20"/>
        </w:rPr>
        <w:t>gain</w:t>
      </w:r>
      <w:r w:rsidRPr="00CD6AD7">
        <w:rPr>
          <w:rFonts w:ascii="Century Gothic" w:hAnsi="Century Gothic" w:cs="Arial"/>
          <w:sz w:val="20"/>
          <w:szCs w:val="20"/>
        </w:rPr>
        <w:t xml:space="preserve"> self-confidence and develop strategies to </w:t>
      </w:r>
      <w:proofErr w:type="gramStart"/>
      <w:r w:rsidRPr="00CD6AD7">
        <w:rPr>
          <w:rFonts w:ascii="Century Gothic" w:hAnsi="Century Gothic" w:cs="Arial"/>
          <w:sz w:val="20"/>
          <w:szCs w:val="20"/>
        </w:rPr>
        <w:t>speak up</w:t>
      </w:r>
      <w:proofErr w:type="gramEnd"/>
      <w:r w:rsidRPr="00CD6AD7">
        <w:rPr>
          <w:rFonts w:ascii="Century Gothic" w:hAnsi="Century Gothic" w:cs="Arial"/>
          <w:sz w:val="20"/>
          <w:szCs w:val="20"/>
        </w:rPr>
        <w:t xml:space="preserve"> for themselves and express their own thoughts and opinions. Encouraging children to take responsibility by becoming a member of the school councilor </w:t>
      </w:r>
      <w:r w:rsidR="00492338" w:rsidRPr="00CD6AD7">
        <w:rPr>
          <w:rFonts w:ascii="Century Gothic" w:hAnsi="Century Gothic" w:cs="Arial"/>
          <w:sz w:val="20"/>
          <w:szCs w:val="20"/>
        </w:rPr>
        <w:t xml:space="preserve">or </w:t>
      </w:r>
      <w:r w:rsidRPr="00CD6AD7">
        <w:rPr>
          <w:rFonts w:ascii="Century Gothic" w:hAnsi="Century Gothic" w:cs="Arial"/>
          <w:sz w:val="20"/>
          <w:szCs w:val="20"/>
        </w:rPr>
        <w:t>becoming a play leader promotes children’s self</w:t>
      </w:r>
      <w:r w:rsidR="00492338" w:rsidRPr="00CD6AD7">
        <w:rPr>
          <w:rFonts w:ascii="Century Gothic" w:hAnsi="Century Gothic" w:cs="Arial"/>
          <w:sz w:val="20"/>
          <w:szCs w:val="20"/>
        </w:rPr>
        <w:t>-</w:t>
      </w:r>
      <w:r w:rsidRPr="00CD6AD7">
        <w:rPr>
          <w:rFonts w:ascii="Century Gothic" w:hAnsi="Century Gothic" w:cs="Arial"/>
          <w:sz w:val="20"/>
          <w:szCs w:val="20"/>
        </w:rPr>
        <w:t xml:space="preserve">confidence. In </w:t>
      </w:r>
      <w:r w:rsidRPr="00CD6AD7">
        <w:rPr>
          <w:rFonts w:ascii="Century Gothic" w:hAnsi="Century Gothic" w:cs="Arial"/>
          <w:sz w:val="20"/>
          <w:szCs w:val="20"/>
        </w:rPr>
        <w:lastRenderedPageBreak/>
        <w:t xml:space="preserve">having this </w:t>
      </w:r>
      <w:r w:rsidR="00971B68" w:rsidRPr="00CD6AD7">
        <w:rPr>
          <w:rFonts w:ascii="Century Gothic" w:hAnsi="Century Gothic" w:cs="Arial"/>
          <w:sz w:val="20"/>
          <w:szCs w:val="20"/>
        </w:rPr>
        <w:t>approach,</w:t>
      </w:r>
      <w:r w:rsidRPr="00CD6AD7">
        <w:rPr>
          <w:rFonts w:ascii="Century Gothic" w:hAnsi="Century Gothic" w:cs="Arial"/>
          <w:sz w:val="20"/>
          <w:szCs w:val="20"/>
        </w:rPr>
        <w:t xml:space="preserve"> we believe this helps to reduce a code of secrecy where children feel too scared to speak up and tell of any bullying experiences. </w:t>
      </w:r>
    </w:p>
    <w:p w14:paraId="7E3C51AE"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Our Personal, Social and Health Education (PSHE) curriculum will ensure that each Year Group addresses issues related to bullying. This may take the form of an explicit approach or maybe implicit, in terms of looking at friendships and valuing each other, appreciating differences, to develop individual self-confidence. In addition to this, the issue of bullying in its many forms is the focus of circle time discussions. </w:t>
      </w:r>
    </w:p>
    <w:p w14:paraId="6B167459" w14:textId="7FDE97F1"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Incidences of bullying brought to the attention of the class teacher are investigated as soon as possible. Information is gathered from pupils and any staff concerned. Any relevant observations are recorded in the teacher’s records and the Headteacher is kept informed. </w:t>
      </w:r>
    </w:p>
    <w:p w14:paraId="1977FE9A" w14:textId="77777777" w:rsidR="00A37565" w:rsidRPr="00CD6AD7" w:rsidRDefault="00A37565" w:rsidP="003B1AE0">
      <w:pPr>
        <w:rPr>
          <w:rFonts w:ascii="Century Gothic" w:hAnsi="Century Gothic" w:cs="Arial"/>
          <w:sz w:val="20"/>
          <w:szCs w:val="20"/>
        </w:rPr>
      </w:pPr>
    </w:p>
    <w:p w14:paraId="577A6926"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We have two aims when reacting to incidents of bullying: </w:t>
      </w:r>
    </w:p>
    <w:p w14:paraId="0E20C986" w14:textId="77777777"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1</w:t>
      </w:r>
      <w:proofErr w:type="gramStart"/>
      <w:r w:rsidRPr="00CD6AD7">
        <w:rPr>
          <w:rFonts w:ascii="Century Gothic" w:hAnsi="Century Gothic" w:cs="Arial"/>
          <w:sz w:val="20"/>
          <w:szCs w:val="20"/>
        </w:rPr>
        <w:t>.  to</w:t>
      </w:r>
      <w:proofErr w:type="gramEnd"/>
      <w:r w:rsidRPr="00CD6AD7">
        <w:rPr>
          <w:rFonts w:ascii="Century Gothic" w:hAnsi="Century Gothic" w:cs="Arial"/>
          <w:sz w:val="20"/>
          <w:szCs w:val="20"/>
        </w:rPr>
        <w:t xml:space="preserve"> make the child who has been bullied feel safe</w:t>
      </w:r>
    </w:p>
    <w:p w14:paraId="1ADFD0AE" w14:textId="06B914D6"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2.  to encourage better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from the child who has displayed bullying </w:t>
      </w:r>
      <w:proofErr w:type="spellStart"/>
      <w:r w:rsidRPr="00CD6AD7">
        <w:rPr>
          <w:rFonts w:ascii="Century Gothic" w:hAnsi="Century Gothic" w:cs="Arial"/>
          <w:sz w:val="20"/>
          <w:szCs w:val="20"/>
        </w:rPr>
        <w:t>behaviours</w:t>
      </w:r>
      <w:proofErr w:type="spellEnd"/>
      <w:r w:rsidRPr="00CD6AD7">
        <w:rPr>
          <w:rFonts w:ascii="Century Gothic" w:hAnsi="Century Gothic" w:cs="Arial"/>
          <w:sz w:val="20"/>
          <w:szCs w:val="20"/>
        </w:rPr>
        <w:t xml:space="preserve">, colluders and bystanders, including an understanding of how their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has affected another child/ren and an appropriate and meaningful apology</w:t>
      </w:r>
      <w:r w:rsidR="00A37565" w:rsidRPr="00CD6AD7">
        <w:rPr>
          <w:rFonts w:ascii="Century Gothic" w:hAnsi="Century Gothic" w:cs="Arial"/>
          <w:sz w:val="20"/>
          <w:szCs w:val="20"/>
        </w:rPr>
        <w:t xml:space="preserve"> in line with our behavior Policy and the Restorative conversations that are held as part of this.</w:t>
      </w:r>
    </w:p>
    <w:p w14:paraId="1275B914" w14:textId="77777777" w:rsidR="00A37565" w:rsidRPr="00CD6AD7" w:rsidRDefault="00A37565" w:rsidP="003B1AE0">
      <w:pPr>
        <w:rPr>
          <w:rFonts w:ascii="Century Gothic" w:hAnsi="Century Gothic" w:cs="Arial"/>
          <w:sz w:val="20"/>
          <w:szCs w:val="20"/>
        </w:rPr>
      </w:pPr>
    </w:p>
    <w:p w14:paraId="17556321" w14:textId="2838A8FF" w:rsidR="003B1AE0" w:rsidRPr="00CD6AD7" w:rsidRDefault="003B1AE0" w:rsidP="003B1AE0">
      <w:pPr>
        <w:rPr>
          <w:rFonts w:ascii="Century Gothic" w:hAnsi="Century Gothic" w:cs="Arial"/>
          <w:sz w:val="20"/>
          <w:szCs w:val="20"/>
        </w:rPr>
      </w:pPr>
      <w:proofErr w:type="gramStart"/>
      <w:r w:rsidRPr="00CD6AD7">
        <w:rPr>
          <w:rFonts w:ascii="Century Gothic" w:hAnsi="Century Gothic" w:cs="Arial"/>
          <w:sz w:val="20"/>
          <w:szCs w:val="20"/>
        </w:rPr>
        <w:t>In order to</w:t>
      </w:r>
      <w:proofErr w:type="gramEnd"/>
      <w:r w:rsidRPr="00CD6AD7">
        <w:rPr>
          <w:rFonts w:ascii="Century Gothic" w:hAnsi="Century Gothic" w:cs="Arial"/>
          <w:sz w:val="20"/>
          <w:szCs w:val="20"/>
        </w:rPr>
        <w:t xml:space="preserve"> achieve </w:t>
      </w:r>
      <w:r w:rsidR="00971B68" w:rsidRPr="00CD6AD7">
        <w:rPr>
          <w:rFonts w:ascii="Century Gothic" w:hAnsi="Century Gothic" w:cs="Arial"/>
          <w:sz w:val="20"/>
          <w:szCs w:val="20"/>
        </w:rPr>
        <w:t>this,</w:t>
      </w:r>
      <w:r w:rsidRPr="00CD6AD7">
        <w:rPr>
          <w:rFonts w:ascii="Century Gothic" w:hAnsi="Century Gothic" w:cs="Arial"/>
          <w:sz w:val="20"/>
          <w:szCs w:val="20"/>
        </w:rPr>
        <w:t xml:space="preserve"> we use a range of strategies appropriate to the nature, severity and history of </w:t>
      </w:r>
      <w:proofErr w:type="gramStart"/>
      <w:r w:rsidRPr="00CD6AD7">
        <w:rPr>
          <w:rFonts w:ascii="Century Gothic" w:hAnsi="Century Gothic" w:cs="Arial"/>
          <w:sz w:val="20"/>
          <w:szCs w:val="20"/>
        </w:rPr>
        <w:t>the bullying</w:t>
      </w:r>
      <w:proofErr w:type="gramEnd"/>
      <w:r w:rsidRPr="00CD6AD7">
        <w:rPr>
          <w:rFonts w:ascii="Century Gothic" w:hAnsi="Century Gothic" w:cs="Arial"/>
          <w:sz w:val="20"/>
          <w:szCs w:val="20"/>
        </w:rPr>
        <w:t>.</w:t>
      </w:r>
    </w:p>
    <w:p w14:paraId="41C89A24" w14:textId="4D1AA556"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If </w:t>
      </w:r>
      <w:r w:rsidR="00971B68" w:rsidRPr="00CD6AD7">
        <w:rPr>
          <w:rFonts w:ascii="Century Gothic" w:hAnsi="Century Gothic" w:cs="Arial"/>
          <w:sz w:val="20"/>
          <w:szCs w:val="20"/>
        </w:rPr>
        <w:t>bullying</w:t>
      </w:r>
      <w:r w:rsidRPr="00CD6AD7">
        <w:rPr>
          <w:rFonts w:ascii="Century Gothic" w:hAnsi="Century Gothic" w:cs="Arial"/>
          <w:sz w:val="20"/>
          <w:szCs w:val="20"/>
        </w:rPr>
        <w:t xml:space="preserve"> is a recently established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by an individual or a group which involves regular name-calling, intimidation or social exclusion (but not gross physical violence) a problem</w:t>
      </w:r>
      <w:r w:rsidR="00A37565" w:rsidRPr="00CD6AD7">
        <w:rPr>
          <w:rFonts w:ascii="Century Gothic" w:hAnsi="Century Gothic" w:cs="Arial"/>
          <w:sz w:val="20"/>
          <w:szCs w:val="20"/>
        </w:rPr>
        <w:t>-</w:t>
      </w:r>
      <w:r w:rsidRPr="00CD6AD7">
        <w:rPr>
          <w:rFonts w:ascii="Century Gothic" w:hAnsi="Century Gothic" w:cs="Arial"/>
          <w:sz w:val="20"/>
          <w:szCs w:val="20"/>
        </w:rPr>
        <w:t>solving approach is adopted. The underlying intention is to change the dynamics of the situation, to raise the awareness of the participants about bullying, and to support the peer group in taking responsibility for bullying. It is a seven-step approach.</w:t>
      </w:r>
    </w:p>
    <w:p w14:paraId="47CE36E9" w14:textId="141AA57D"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If the bullying involves an individual or group, who have been involved in bullying on a previous occasion and the school has previously implemented the above </w:t>
      </w:r>
      <w:r w:rsidR="00971B68" w:rsidRPr="00CD6AD7">
        <w:rPr>
          <w:rFonts w:ascii="Century Gothic" w:hAnsi="Century Gothic" w:cs="Arial"/>
          <w:sz w:val="20"/>
          <w:szCs w:val="20"/>
        </w:rPr>
        <w:t>problem-solving</w:t>
      </w:r>
      <w:r w:rsidRPr="00CD6AD7">
        <w:rPr>
          <w:rFonts w:ascii="Century Gothic" w:hAnsi="Century Gothic" w:cs="Arial"/>
          <w:sz w:val="20"/>
          <w:szCs w:val="20"/>
        </w:rPr>
        <w:t xml:space="preserve"> approach, then the following procedure will be followed: </w:t>
      </w:r>
    </w:p>
    <w:p w14:paraId="4D1D6EB2" w14:textId="6D677834" w:rsidR="003B1AE0" w:rsidRPr="00CD6AD7" w:rsidRDefault="003B1AE0" w:rsidP="003B1AE0">
      <w:pPr>
        <w:numPr>
          <w:ilvl w:val="0"/>
          <w:numId w:val="38"/>
        </w:numPr>
        <w:spacing w:after="200" w:line="276" w:lineRule="auto"/>
        <w:rPr>
          <w:rFonts w:ascii="Century Gothic" w:hAnsi="Century Gothic" w:cs="Arial"/>
          <w:sz w:val="20"/>
          <w:szCs w:val="20"/>
        </w:rPr>
      </w:pPr>
      <w:r w:rsidRPr="00CD6AD7">
        <w:rPr>
          <w:rFonts w:ascii="Century Gothic" w:hAnsi="Century Gothic" w:cs="Arial"/>
          <w:sz w:val="20"/>
          <w:szCs w:val="20"/>
        </w:rPr>
        <w:t>the Headteacher</w:t>
      </w:r>
      <w:r w:rsidR="00F601F9" w:rsidRPr="00CD6AD7">
        <w:rPr>
          <w:rFonts w:ascii="Century Gothic" w:hAnsi="Century Gothic" w:cs="Arial"/>
          <w:sz w:val="20"/>
          <w:szCs w:val="20"/>
        </w:rPr>
        <w:t xml:space="preserve"> </w:t>
      </w:r>
      <w:r w:rsidRPr="00CD6AD7">
        <w:rPr>
          <w:rFonts w:ascii="Century Gothic" w:hAnsi="Century Gothic" w:cs="Arial"/>
          <w:sz w:val="20"/>
          <w:szCs w:val="20"/>
        </w:rPr>
        <w:t>is informed</w:t>
      </w:r>
    </w:p>
    <w:p w14:paraId="7D2C8BA3" w14:textId="77777777" w:rsidR="003B1AE0" w:rsidRPr="00CD6AD7" w:rsidRDefault="003B1AE0" w:rsidP="003B1AE0">
      <w:pPr>
        <w:numPr>
          <w:ilvl w:val="0"/>
          <w:numId w:val="38"/>
        </w:numPr>
        <w:spacing w:after="200" w:line="276" w:lineRule="auto"/>
        <w:rPr>
          <w:rFonts w:ascii="Century Gothic" w:hAnsi="Century Gothic" w:cs="Arial"/>
          <w:sz w:val="20"/>
          <w:szCs w:val="20"/>
        </w:rPr>
      </w:pPr>
      <w:r w:rsidRPr="00CD6AD7">
        <w:rPr>
          <w:rFonts w:ascii="Century Gothic" w:hAnsi="Century Gothic" w:cs="Arial"/>
          <w:sz w:val="20"/>
          <w:szCs w:val="20"/>
        </w:rPr>
        <w:t>the pupil who has been bullied is interviewed and their comments recorded</w:t>
      </w:r>
    </w:p>
    <w:p w14:paraId="30F5D86A" w14:textId="77777777" w:rsidR="003B1AE0" w:rsidRPr="00CD6AD7" w:rsidRDefault="003B1AE0" w:rsidP="003B1AE0">
      <w:pPr>
        <w:numPr>
          <w:ilvl w:val="0"/>
          <w:numId w:val="38"/>
        </w:numPr>
        <w:spacing w:after="200" w:line="276" w:lineRule="auto"/>
        <w:rPr>
          <w:rFonts w:ascii="Century Gothic" w:hAnsi="Century Gothic" w:cs="Arial"/>
          <w:sz w:val="20"/>
          <w:szCs w:val="20"/>
        </w:rPr>
      </w:pPr>
      <w:r w:rsidRPr="00CD6AD7">
        <w:rPr>
          <w:rFonts w:ascii="Century Gothic" w:hAnsi="Century Gothic" w:cs="Arial"/>
          <w:sz w:val="20"/>
          <w:szCs w:val="20"/>
        </w:rPr>
        <w:t xml:space="preserve">the pupil or pupils who have displayed bullying </w:t>
      </w:r>
      <w:proofErr w:type="spellStart"/>
      <w:r w:rsidRPr="00CD6AD7">
        <w:rPr>
          <w:rFonts w:ascii="Century Gothic" w:hAnsi="Century Gothic" w:cs="Arial"/>
          <w:sz w:val="20"/>
          <w:szCs w:val="20"/>
        </w:rPr>
        <w:t>behaviours</w:t>
      </w:r>
      <w:proofErr w:type="spellEnd"/>
      <w:r w:rsidRPr="00CD6AD7">
        <w:rPr>
          <w:rFonts w:ascii="Century Gothic" w:hAnsi="Century Gothic" w:cs="Arial"/>
          <w:sz w:val="20"/>
          <w:szCs w:val="20"/>
        </w:rPr>
        <w:t xml:space="preserve"> is/are interviewed and comments recorded</w:t>
      </w:r>
    </w:p>
    <w:p w14:paraId="627C1912" w14:textId="01E48ED8" w:rsidR="003B1AE0" w:rsidRPr="00CD6AD7" w:rsidRDefault="003B1AE0" w:rsidP="003B1AE0">
      <w:pPr>
        <w:numPr>
          <w:ilvl w:val="0"/>
          <w:numId w:val="38"/>
        </w:numPr>
        <w:spacing w:after="200" w:line="276" w:lineRule="auto"/>
        <w:rPr>
          <w:rFonts w:ascii="Century Gothic" w:hAnsi="Century Gothic" w:cs="Arial"/>
          <w:sz w:val="20"/>
          <w:szCs w:val="20"/>
        </w:rPr>
      </w:pPr>
      <w:proofErr w:type="gramStart"/>
      <w:r w:rsidRPr="00CD6AD7">
        <w:rPr>
          <w:rFonts w:ascii="Century Gothic" w:hAnsi="Century Gothic" w:cs="Arial"/>
          <w:sz w:val="20"/>
          <w:szCs w:val="20"/>
        </w:rPr>
        <w:t>the</w:t>
      </w:r>
      <w:proofErr w:type="gramEnd"/>
      <w:r w:rsidRPr="00CD6AD7">
        <w:rPr>
          <w:rFonts w:ascii="Century Gothic" w:hAnsi="Century Gothic" w:cs="Arial"/>
          <w:sz w:val="20"/>
          <w:szCs w:val="20"/>
        </w:rPr>
        <w:t xml:space="preserve"> parents of the individual who has shown bullying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are contacted and invited to a meeting; a meeting between the Headteacher, pupil and parents is held; the incidents are </w:t>
      </w:r>
      <w:r w:rsidR="00971B68" w:rsidRPr="00CD6AD7">
        <w:rPr>
          <w:rFonts w:ascii="Century Gothic" w:hAnsi="Century Gothic" w:cs="Arial"/>
          <w:sz w:val="20"/>
          <w:szCs w:val="20"/>
        </w:rPr>
        <w:t>outlined,</w:t>
      </w:r>
      <w:r w:rsidRPr="00CD6AD7">
        <w:rPr>
          <w:rFonts w:ascii="Century Gothic" w:hAnsi="Century Gothic" w:cs="Arial"/>
          <w:sz w:val="20"/>
          <w:szCs w:val="20"/>
        </w:rPr>
        <w:t xml:space="preserve"> and the sanctions are detailed. </w:t>
      </w:r>
    </w:p>
    <w:p w14:paraId="4DDABB14" w14:textId="66F904CA" w:rsidR="003B1AE0" w:rsidRPr="00CD6AD7" w:rsidRDefault="003B1AE0" w:rsidP="003B1AE0">
      <w:pPr>
        <w:numPr>
          <w:ilvl w:val="0"/>
          <w:numId w:val="38"/>
        </w:numPr>
        <w:spacing w:after="200" w:line="276" w:lineRule="auto"/>
        <w:rPr>
          <w:rFonts w:ascii="Century Gothic" w:hAnsi="Century Gothic" w:cs="Arial"/>
          <w:sz w:val="20"/>
          <w:szCs w:val="20"/>
        </w:rPr>
      </w:pPr>
      <w:r w:rsidRPr="00CD6AD7">
        <w:rPr>
          <w:rFonts w:ascii="Century Gothic" w:hAnsi="Century Gothic" w:cs="Arial"/>
          <w:sz w:val="20"/>
          <w:szCs w:val="20"/>
        </w:rPr>
        <w:t xml:space="preserve">Individual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Plans to set targets to improve and monitor </w:t>
      </w:r>
      <w:proofErr w:type="spellStart"/>
      <w:r w:rsidRPr="00CD6AD7">
        <w:rPr>
          <w:rFonts w:ascii="Century Gothic" w:hAnsi="Century Gothic" w:cs="Arial"/>
          <w:sz w:val="20"/>
          <w:szCs w:val="20"/>
        </w:rPr>
        <w:t>behaviour</w:t>
      </w:r>
      <w:proofErr w:type="spellEnd"/>
      <w:r w:rsidRPr="00CD6AD7">
        <w:rPr>
          <w:rFonts w:ascii="Century Gothic" w:hAnsi="Century Gothic" w:cs="Arial"/>
          <w:sz w:val="20"/>
          <w:szCs w:val="20"/>
        </w:rPr>
        <w:t xml:space="preserve"> are set up where appropriate. These may involve calling upon the expertise of outside agencies. </w:t>
      </w:r>
    </w:p>
    <w:p w14:paraId="5B47CB8D" w14:textId="3FBABD45" w:rsidR="003B1AE0" w:rsidRPr="00CD6AD7" w:rsidRDefault="003B1AE0" w:rsidP="003B1AE0">
      <w:pPr>
        <w:numPr>
          <w:ilvl w:val="0"/>
          <w:numId w:val="38"/>
        </w:numPr>
        <w:spacing w:after="200" w:line="276" w:lineRule="auto"/>
        <w:rPr>
          <w:rFonts w:ascii="Century Gothic" w:hAnsi="Century Gothic" w:cs="Arial"/>
          <w:sz w:val="20"/>
          <w:szCs w:val="20"/>
        </w:rPr>
      </w:pPr>
      <w:r w:rsidRPr="00CD6AD7">
        <w:rPr>
          <w:rFonts w:ascii="Century Gothic" w:hAnsi="Century Gothic" w:cs="Arial"/>
          <w:sz w:val="20"/>
          <w:szCs w:val="20"/>
        </w:rPr>
        <w:t xml:space="preserve">In persistent circumstances sanctions may include: </w:t>
      </w:r>
      <w:r w:rsidRPr="00CD6AD7">
        <w:rPr>
          <w:rFonts w:ascii="Century Gothic" w:hAnsi="Century Gothic" w:cs="Arial"/>
          <w:sz w:val="20"/>
          <w:szCs w:val="20"/>
        </w:rPr>
        <w:br/>
        <w:t xml:space="preserve">- permanent exclusion </w:t>
      </w:r>
      <w:r w:rsidRPr="00CD6AD7">
        <w:rPr>
          <w:rFonts w:ascii="Century Gothic" w:hAnsi="Century Gothic" w:cs="Arial"/>
          <w:sz w:val="20"/>
          <w:szCs w:val="20"/>
        </w:rPr>
        <w:br/>
        <w:t xml:space="preserve">- </w:t>
      </w:r>
      <w:r w:rsidR="00F601F9" w:rsidRPr="00CD6AD7">
        <w:rPr>
          <w:rFonts w:ascii="Century Gothic" w:hAnsi="Century Gothic" w:cs="Arial"/>
          <w:sz w:val="20"/>
          <w:szCs w:val="20"/>
        </w:rPr>
        <w:t>suspension</w:t>
      </w:r>
      <w:r w:rsidRPr="00CD6AD7">
        <w:rPr>
          <w:rFonts w:ascii="Century Gothic" w:hAnsi="Century Gothic" w:cs="Arial"/>
          <w:sz w:val="20"/>
          <w:szCs w:val="20"/>
        </w:rPr>
        <w:t xml:space="preserve"> </w:t>
      </w:r>
      <w:r w:rsidRPr="00CD6AD7">
        <w:rPr>
          <w:rFonts w:ascii="Century Gothic" w:hAnsi="Century Gothic" w:cs="Arial"/>
          <w:sz w:val="20"/>
          <w:szCs w:val="20"/>
        </w:rPr>
        <w:br/>
        <w:t xml:space="preserve">- exclusion from the school </w:t>
      </w:r>
      <w:r w:rsidR="00ED7869" w:rsidRPr="00CD6AD7">
        <w:rPr>
          <w:rFonts w:ascii="Century Gothic" w:hAnsi="Century Gothic" w:cs="Arial"/>
          <w:sz w:val="20"/>
          <w:szCs w:val="20"/>
        </w:rPr>
        <w:t>premises</w:t>
      </w:r>
      <w:r w:rsidRPr="00CD6AD7">
        <w:rPr>
          <w:rFonts w:ascii="Century Gothic" w:hAnsi="Century Gothic" w:cs="Arial"/>
          <w:sz w:val="20"/>
          <w:szCs w:val="20"/>
        </w:rPr>
        <w:t xml:space="preserve"> at lunchtime </w:t>
      </w:r>
      <w:r w:rsidRPr="00CD6AD7">
        <w:rPr>
          <w:rFonts w:ascii="Century Gothic" w:hAnsi="Century Gothic" w:cs="Arial"/>
          <w:sz w:val="20"/>
          <w:szCs w:val="20"/>
        </w:rPr>
        <w:br/>
        <w:t xml:space="preserve">- exclusion from the playground at lunchtime </w:t>
      </w:r>
      <w:r w:rsidRPr="00CD6AD7">
        <w:rPr>
          <w:rFonts w:ascii="Century Gothic" w:hAnsi="Century Gothic" w:cs="Arial"/>
          <w:sz w:val="20"/>
          <w:szCs w:val="20"/>
        </w:rPr>
        <w:br/>
        <w:t xml:space="preserve">- move out of current class </w:t>
      </w:r>
      <w:r w:rsidRPr="00CD6AD7">
        <w:rPr>
          <w:rFonts w:ascii="Century Gothic" w:hAnsi="Century Gothic" w:cs="Arial"/>
          <w:sz w:val="20"/>
          <w:szCs w:val="20"/>
        </w:rPr>
        <w:br/>
        <w:t xml:space="preserve">- arrangements for </w:t>
      </w:r>
      <w:proofErr w:type="gramStart"/>
      <w:r w:rsidRPr="00CD6AD7">
        <w:rPr>
          <w:rFonts w:ascii="Century Gothic" w:hAnsi="Century Gothic" w:cs="Arial"/>
          <w:sz w:val="20"/>
          <w:szCs w:val="20"/>
        </w:rPr>
        <w:t>parent</w:t>
      </w:r>
      <w:proofErr w:type="gramEnd"/>
      <w:r w:rsidRPr="00CD6AD7">
        <w:rPr>
          <w:rFonts w:ascii="Century Gothic" w:hAnsi="Century Gothic" w:cs="Arial"/>
          <w:sz w:val="20"/>
          <w:szCs w:val="20"/>
        </w:rPr>
        <w:t xml:space="preserve"> to supervise </w:t>
      </w:r>
      <w:proofErr w:type="gramStart"/>
      <w:r w:rsidRPr="00CD6AD7">
        <w:rPr>
          <w:rFonts w:ascii="Century Gothic" w:hAnsi="Century Gothic" w:cs="Arial"/>
          <w:sz w:val="20"/>
          <w:szCs w:val="20"/>
        </w:rPr>
        <w:t>pupil</w:t>
      </w:r>
      <w:proofErr w:type="gramEnd"/>
      <w:r w:rsidRPr="00CD6AD7">
        <w:rPr>
          <w:rFonts w:ascii="Century Gothic" w:hAnsi="Century Gothic" w:cs="Arial"/>
          <w:sz w:val="20"/>
          <w:szCs w:val="20"/>
        </w:rPr>
        <w:t xml:space="preserve"> to and from school daily </w:t>
      </w:r>
    </w:p>
    <w:p w14:paraId="6C58BF87" w14:textId="51778463" w:rsidR="003B1AE0" w:rsidRPr="00CD6AD7" w:rsidRDefault="003B1AE0" w:rsidP="003B1AE0">
      <w:pPr>
        <w:numPr>
          <w:ilvl w:val="0"/>
          <w:numId w:val="38"/>
        </w:numPr>
        <w:spacing w:after="200" w:line="276" w:lineRule="auto"/>
        <w:rPr>
          <w:rFonts w:ascii="Century Gothic" w:hAnsi="Century Gothic" w:cs="Arial"/>
          <w:sz w:val="20"/>
          <w:szCs w:val="20"/>
        </w:rPr>
      </w:pPr>
      <w:r w:rsidRPr="00CD6AD7">
        <w:rPr>
          <w:rFonts w:ascii="Century Gothic" w:hAnsi="Century Gothic" w:cs="Arial"/>
          <w:sz w:val="20"/>
          <w:szCs w:val="20"/>
        </w:rPr>
        <w:lastRenderedPageBreak/>
        <w:t xml:space="preserve">The parents/carers of the pupil who has been bullied are kept informed throughout the whole process </w:t>
      </w:r>
    </w:p>
    <w:p w14:paraId="23B8A00C" w14:textId="77777777" w:rsidR="003B1AE0" w:rsidRPr="00CD6AD7" w:rsidRDefault="003B1AE0" w:rsidP="003B1AE0">
      <w:pPr>
        <w:rPr>
          <w:rFonts w:ascii="Century Gothic" w:hAnsi="Century Gothic" w:cs="Arial"/>
          <w:b/>
          <w:sz w:val="20"/>
          <w:szCs w:val="20"/>
        </w:rPr>
      </w:pPr>
      <w:r w:rsidRPr="00CD6AD7">
        <w:rPr>
          <w:rFonts w:ascii="Century Gothic" w:hAnsi="Century Gothic" w:cs="Arial"/>
          <w:b/>
          <w:sz w:val="20"/>
          <w:szCs w:val="20"/>
        </w:rPr>
        <w:t xml:space="preserve">The Role of the Governing Body </w:t>
      </w:r>
    </w:p>
    <w:p w14:paraId="7CE0A587" w14:textId="2E971810"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The governing body monitors the incidents of bullying that occur and reviews the effectiveness of the school policy regularly. The governors require the Headteacher/Principal to keep accurate records of all incidents of bullying and to report to the governors on request about the effectiveness of school anti-bullying strategies. </w:t>
      </w:r>
    </w:p>
    <w:p w14:paraId="488EEFEC" w14:textId="77777777" w:rsidR="00A37565" w:rsidRPr="00CD6AD7" w:rsidRDefault="00A37565" w:rsidP="003B1AE0">
      <w:pPr>
        <w:rPr>
          <w:rFonts w:ascii="Century Gothic" w:hAnsi="Century Gothic" w:cs="Arial"/>
          <w:sz w:val="20"/>
          <w:szCs w:val="20"/>
        </w:rPr>
      </w:pPr>
    </w:p>
    <w:p w14:paraId="63C479BC" w14:textId="77777777" w:rsidR="003B1AE0" w:rsidRPr="00CD6AD7" w:rsidRDefault="003B1AE0" w:rsidP="003B1AE0">
      <w:pPr>
        <w:rPr>
          <w:rFonts w:ascii="Century Gothic" w:hAnsi="Century Gothic" w:cs="Arial"/>
          <w:b/>
          <w:sz w:val="20"/>
          <w:szCs w:val="20"/>
        </w:rPr>
      </w:pPr>
      <w:r w:rsidRPr="00CD6AD7">
        <w:rPr>
          <w:rFonts w:ascii="Century Gothic" w:hAnsi="Century Gothic" w:cs="Arial"/>
          <w:b/>
          <w:sz w:val="20"/>
          <w:szCs w:val="20"/>
        </w:rPr>
        <w:t xml:space="preserve">Monitoring the Policy </w:t>
      </w:r>
    </w:p>
    <w:p w14:paraId="037F19EF" w14:textId="1169F0B6"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This policy is monitored on a day-to-day basis by the Headteacher who reports to governors about the effectiveness of the policy on request. To discover the extent to which bullying exists in school and to monitor the extent to which our anti-bullying policy is effective the log and strategies will be reviewed</w:t>
      </w:r>
      <w:r w:rsidR="0072396F" w:rsidRPr="00CD6AD7">
        <w:rPr>
          <w:rFonts w:ascii="Century Gothic" w:hAnsi="Century Gothic" w:cs="Arial"/>
          <w:sz w:val="20"/>
          <w:szCs w:val="20"/>
        </w:rPr>
        <w:t>.</w:t>
      </w:r>
    </w:p>
    <w:p w14:paraId="3E12AA3C" w14:textId="1171A200" w:rsidR="003B1AE0" w:rsidRPr="00CD6AD7" w:rsidRDefault="003B1AE0" w:rsidP="003B1AE0">
      <w:pPr>
        <w:rPr>
          <w:rFonts w:ascii="Century Gothic" w:hAnsi="Century Gothic" w:cs="Arial"/>
          <w:sz w:val="20"/>
          <w:szCs w:val="20"/>
        </w:rPr>
      </w:pPr>
      <w:r w:rsidRPr="00CD6AD7">
        <w:rPr>
          <w:rFonts w:ascii="Century Gothic" w:hAnsi="Century Gothic" w:cs="Arial"/>
          <w:sz w:val="20"/>
          <w:szCs w:val="20"/>
        </w:rPr>
        <w:t xml:space="preserve">The anti-bullying policy is the governors’ </w:t>
      </w:r>
      <w:r w:rsidR="00ED7869" w:rsidRPr="00CD6AD7">
        <w:rPr>
          <w:rFonts w:ascii="Century Gothic" w:hAnsi="Century Gothic" w:cs="Arial"/>
          <w:sz w:val="20"/>
          <w:szCs w:val="20"/>
        </w:rPr>
        <w:t>responsibility,</w:t>
      </w:r>
      <w:r w:rsidRPr="00CD6AD7">
        <w:rPr>
          <w:rFonts w:ascii="Century Gothic" w:hAnsi="Century Gothic" w:cs="Arial"/>
          <w:sz w:val="20"/>
          <w:szCs w:val="20"/>
        </w:rPr>
        <w:t xml:space="preserve"> and they review its effectiveness annually. They do this by examining the school’s anti-bullying logbook and </w:t>
      </w:r>
      <w:r w:rsidR="00ED7869">
        <w:rPr>
          <w:rFonts w:ascii="Century Gothic" w:hAnsi="Century Gothic" w:cs="Arial"/>
          <w:sz w:val="20"/>
          <w:szCs w:val="20"/>
        </w:rPr>
        <w:t>through</w:t>
      </w:r>
      <w:r w:rsidRPr="00CD6AD7">
        <w:rPr>
          <w:rFonts w:ascii="Century Gothic" w:hAnsi="Century Gothic" w:cs="Arial"/>
          <w:sz w:val="20"/>
          <w:szCs w:val="20"/>
        </w:rPr>
        <w:t xml:space="preserve"> discussion with the Headteacher. Governors </w:t>
      </w:r>
      <w:proofErr w:type="spellStart"/>
      <w:r w:rsidRPr="00CD6AD7">
        <w:rPr>
          <w:rFonts w:ascii="Century Gothic" w:hAnsi="Century Gothic" w:cs="Arial"/>
          <w:sz w:val="20"/>
          <w:szCs w:val="20"/>
        </w:rPr>
        <w:t>analyse</w:t>
      </w:r>
      <w:proofErr w:type="spellEnd"/>
      <w:r w:rsidRPr="00CD6AD7">
        <w:rPr>
          <w:rFonts w:ascii="Century Gothic" w:hAnsi="Century Gothic" w:cs="Arial"/>
          <w:sz w:val="20"/>
          <w:szCs w:val="20"/>
        </w:rPr>
        <w:t xml:space="preserve"> information </w:t>
      </w:r>
      <w:r w:rsidR="000E1E34" w:rsidRPr="00CD6AD7">
        <w:rPr>
          <w:rFonts w:ascii="Century Gothic" w:hAnsi="Century Gothic" w:cs="Arial"/>
          <w:sz w:val="20"/>
          <w:szCs w:val="20"/>
        </w:rPr>
        <w:t>regarding</w:t>
      </w:r>
      <w:r w:rsidRPr="00CD6AD7">
        <w:rPr>
          <w:rFonts w:ascii="Century Gothic" w:hAnsi="Century Gothic" w:cs="Arial"/>
          <w:sz w:val="20"/>
          <w:szCs w:val="20"/>
        </w:rPr>
        <w:t xml:space="preserve"> gender, age and ethnicity, perceived sexual orientation and any other characteristic/ background of all children involved in bullying incidents.  </w:t>
      </w:r>
    </w:p>
    <w:p w14:paraId="7095E53E" w14:textId="1E9DA5FF" w:rsidR="0072396F" w:rsidRPr="00CD6AD7" w:rsidRDefault="0072396F" w:rsidP="00F278DC">
      <w:pPr>
        <w:pStyle w:val="NoSpacing"/>
        <w:rPr>
          <w:rFonts w:ascii="Century Gothic" w:hAnsi="Century Gothic"/>
          <w:sz w:val="20"/>
          <w:szCs w:val="20"/>
        </w:rPr>
      </w:pPr>
    </w:p>
    <w:p w14:paraId="50EC302B" w14:textId="3E025022"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Policy Status and Review</w:t>
      </w:r>
    </w:p>
    <w:p w14:paraId="45F87C57" w14:textId="77777777" w:rsidR="00CF1ED9" w:rsidRPr="00CD6AD7" w:rsidRDefault="00CF1ED9" w:rsidP="00F278DC">
      <w:pPr>
        <w:pStyle w:val="NoSpacing"/>
        <w:rPr>
          <w:rFonts w:ascii="Century Gothic" w:hAnsi="Century Gothic"/>
          <w:sz w:val="20"/>
          <w:szCs w:val="20"/>
        </w:rPr>
      </w:pPr>
    </w:p>
    <w:p w14:paraId="0688B79B" w14:textId="4393140A" w:rsidR="00CF1ED9" w:rsidRPr="00CD6AD7" w:rsidRDefault="00CF1ED9" w:rsidP="00CF1ED9">
      <w:pPr>
        <w:pStyle w:val="BodyTextIndent"/>
        <w:rPr>
          <w:rFonts w:ascii="Century Gothic" w:hAnsi="Century Gothic"/>
          <w:sz w:val="20"/>
          <w:szCs w:val="20"/>
        </w:rPr>
      </w:pPr>
      <w:r w:rsidRPr="00CD6AD7">
        <w:rPr>
          <w:rFonts w:ascii="Century Gothic" w:hAnsi="Century Gothic"/>
          <w:sz w:val="20"/>
          <w:szCs w:val="20"/>
        </w:rPr>
        <w:t>This policy was created by the Head teacher, in consultation with the teaching team</w:t>
      </w:r>
      <w:r w:rsidR="000F1CC9" w:rsidRPr="00CD6AD7">
        <w:rPr>
          <w:rFonts w:ascii="Century Gothic" w:hAnsi="Century Gothic"/>
          <w:sz w:val="20"/>
          <w:szCs w:val="20"/>
        </w:rPr>
        <w:t>,</w:t>
      </w:r>
      <w:r w:rsidRPr="00CD6AD7">
        <w:rPr>
          <w:rFonts w:ascii="Century Gothic" w:hAnsi="Century Gothic"/>
          <w:sz w:val="20"/>
          <w:szCs w:val="20"/>
        </w:rPr>
        <w:t xml:space="preserve"> and its implementation is seen as the responsibility of all staff. </w:t>
      </w:r>
    </w:p>
    <w:p w14:paraId="3FFDCC05" w14:textId="77777777" w:rsidR="00CF1ED9" w:rsidRPr="00CD6AD7" w:rsidRDefault="00CF1ED9" w:rsidP="00F278DC">
      <w:pPr>
        <w:pStyle w:val="NoSpacing"/>
        <w:rPr>
          <w:rFonts w:ascii="Century Gothic" w:hAnsi="Century Gothic"/>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CD6AD7" w14:paraId="3AC28FF9" w14:textId="77777777">
        <w:tc>
          <w:tcPr>
            <w:tcW w:w="1940" w:type="dxa"/>
            <w:tcMar>
              <w:top w:w="20" w:type="nil"/>
              <w:left w:w="20" w:type="nil"/>
              <w:bottom w:w="20" w:type="nil"/>
              <w:right w:w="20" w:type="nil"/>
            </w:tcMar>
            <w:vAlign w:val="center"/>
          </w:tcPr>
          <w:p w14:paraId="1000D324"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Written by:</w:t>
            </w:r>
          </w:p>
        </w:tc>
        <w:tc>
          <w:tcPr>
            <w:tcW w:w="8260" w:type="dxa"/>
            <w:tcMar>
              <w:top w:w="20" w:type="nil"/>
              <w:left w:w="20" w:type="nil"/>
              <w:bottom w:w="20" w:type="nil"/>
              <w:right w:w="20" w:type="nil"/>
            </w:tcMar>
            <w:vAlign w:val="center"/>
          </w:tcPr>
          <w:p w14:paraId="0AB0C6AD"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Headteacher</w:t>
            </w:r>
          </w:p>
        </w:tc>
      </w:tr>
      <w:tr w:rsidR="00A56C61" w:rsidRPr="00CD6AD7"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Owner:</w:t>
            </w:r>
          </w:p>
        </w:tc>
        <w:tc>
          <w:tcPr>
            <w:tcW w:w="8260" w:type="dxa"/>
            <w:tcMar>
              <w:top w:w="20" w:type="nil"/>
              <w:left w:w="20" w:type="nil"/>
              <w:bottom w:w="20" w:type="nil"/>
              <w:right w:w="20" w:type="nil"/>
            </w:tcMar>
            <w:vAlign w:val="center"/>
          </w:tcPr>
          <w:p w14:paraId="64A3ACA2" w14:textId="175B3334"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Headteacher</w:t>
            </w:r>
          </w:p>
        </w:tc>
      </w:tr>
      <w:tr w:rsidR="00A56C61" w:rsidRPr="00CD6AD7"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Status:</w:t>
            </w:r>
          </w:p>
        </w:tc>
        <w:tc>
          <w:tcPr>
            <w:tcW w:w="8260" w:type="dxa"/>
            <w:tcMar>
              <w:top w:w="20" w:type="nil"/>
              <w:left w:w="20" w:type="nil"/>
              <w:bottom w:w="20" w:type="nil"/>
              <w:right w:w="20" w:type="nil"/>
            </w:tcMar>
            <w:vAlign w:val="center"/>
          </w:tcPr>
          <w:p w14:paraId="2C326BDD"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Approved</w:t>
            </w:r>
          </w:p>
        </w:tc>
      </w:tr>
      <w:tr w:rsidR="00A56C61" w:rsidRPr="00CD6AD7"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Approval date:</w:t>
            </w:r>
          </w:p>
        </w:tc>
        <w:tc>
          <w:tcPr>
            <w:tcW w:w="8260" w:type="dxa"/>
            <w:tcMar>
              <w:top w:w="20" w:type="nil"/>
              <w:left w:w="20" w:type="nil"/>
              <w:bottom w:w="20" w:type="nil"/>
              <w:right w:w="20" w:type="nil"/>
            </w:tcMar>
            <w:vAlign w:val="center"/>
          </w:tcPr>
          <w:p w14:paraId="2D9F5E61" w14:textId="2EA25306" w:rsidR="00A56C61" w:rsidRPr="00CD6AD7" w:rsidRDefault="004841C4" w:rsidP="00F278DC">
            <w:pPr>
              <w:pStyle w:val="NoSpacing"/>
              <w:rPr>
                <w:rFonts w:ascii="Century Gothic" w:hAnsi="Century Gothic"/>
                <w:sz w:val="20"/>
                <w:szCs w:val="20"/>
              </w:rPr>
            </w:pPr>
            <w:r w:rsidRPr="00CD6AD7">
              <w:rPr>
                <w:rFonts w:ascii="Century Gothic" w:hAnsi="Century Gothic"/>
                <w:sz w:val="20"/>
                <w:szCs w:val="20"/>
              </w:rPr>
              <w:t>September 202</w:t>
            </w:r>
            <w:r w:rsidR="000E1E34">
              <w:rPr>
                <w:rFonts w:ascii="Century Gothic" w:hAnsi="Century Gothic"/>
                <w:sz w:val="20"/>
                <w:szCs w:val="20"/>
              </w:rPr>
              <w:t>5</w:t>
            </w:r>
          </w:p>
        </w:tc>
      </w:tr>
      <w:tr w:rsidR="00A56C61" w:rsidRPr="00CD6AD7" w14:paraId="486E9E0B" w14:textId="77777777">
        <w:tc>
          <w:tcPr>
            <w:tcW w:w="1940" w:type="dxa"/>
            <w:tcMar>
              <w:top w:w="20" w:type="nil"/>
              <w:left w:w="20" w:type="nil"/>
              <w:bottom w:w="20" w:type="nil"/>
              <w:right w:w="20" w:type="nil"/>
            </w:tcMar>
            <w:vAlign w:val="center"/>
          </w:tcPr>
          <w:p w14:paraId="20A05CEC" w14:textId="77777777" w:rsidR="00A56C61" w:rsidRPr="00CD6AD7" w:rsidRDefault="00A56C61" w:rsidP="00F278DC">
            <w:pPr>
              <w:pStyle w:val="NoSpacing"/>
              <w:rPr>
                <w:rFonts w:ascii="Century Gothic" w:hAnsi="Century Gothic"/>
                <w:sz w:val="20"/>
                <w:szCs w:val="20"/>
              </w:rPr>
            </w:pPr>
            <w:r w:rsidRPr="00CD6AD7">
              <w:rPr>
                <w:rFonts w:ascii="Century Gothic" w:hAnsi="Century Gothic"/>
                <w:sz w:val="20"/>
                <w:szCs w:val="20"/>
              </w:rPr>
              <w:t>Review date:</w:t>
            </w:r>
          </w:p>
        </w:tc>
        <w:tc>
          <w:tcPr>
            <w:tcW w:w="8260" w:type="dxa"/>
            <w:tcMar>
              <w:top w:w="20" w:type="nil"/>
              <w:left w:w="20" w:type="nil"/>
              <w:bottom w:w="20" w:type="nil"/>
              <w:right w:w="20" w:type="nil"/>
            </w:tcMar>
            <w:vAlign w:val="center"/>
          </w:tcPr>
          <w:p w14:paraId="43199B7B" w14:textId="5BA83817" w:rsidR="00A56C61" w:rsidRPr="00CD6AD7" w:rsidRDefault="004841C4" w:rsidP="00F278DC">
            <w:pPr>
              <w:pStyle w:val="NoSpacing"/>
              <w:rPr>
                <w:rFonts w:ascii="Century Gothic" w:hAnsi="Century Gothic"/>
                <w:sz w:val="20"/>
                <w:szCs w:val="20"/>
              </w:rPr>
            </w:pPr>
            <w:r w:rsidRPr="00CD6AD7">
              <w:rPr>
                <w:rFonts w:ascii="Century Gothic" w:hAnsi="Century Gothic"/>
                <w:sz w:val="20"/>
                <w:szCs w:val="20"/>
              </w:rPr>
              <w:t>September 202</w:t>
            </w:r>
            <w:r w:rsidR="000E1E34">
              <w:rPr>
                <w:rFonts w:ascii="Century Gothic" w:hAnsi="Century Gothic"/>
                <w:sz w:val="20"/>
                <w:szCs w:val="20"/>
              </w:rPr>
              <w:t>6</w:t>
            </w:r>
          </w:p>
        </w:tc>
      </w:tr>
    </w:tbl>
    <w:p w14:paraId="711822DB" w14:textId="77777777" w:rsidR="00A56C61" w:rsidRPr="00EF12B7" w:rsidRDefault="00A56C61" w:rsidP="00A56C61">
      <w:pPr>
        <w:widowControl w:val="0"/>
        <w:autoSpaceDE w:val="0"/>
        <w:autoSpaceDN w:val="0"/>
        <w:adjustRightInd w:val="0"/>
        <w:spacing w:after="240"/>
        <w:rPr>
          <w:rFonts w:ascii="Century Gothic" w:hAnsi="Century Gothic" w:cs="Times"/>
        </w:rPr>
      </w:pPr>
    </w:p>
    <w:p w14:paraId="45FE1E46" w14:textId="0340226B" w:rsidR="00A56C61" w:rsidRPr="00EF12B7" w:rsidRDefault="00A56C61">
      <w:pPr>
        <w:rPr>
          <w:rFonts w:ascii="Century Gothic" w:hAnsi="Century Gothic"/>
        </w:rPr>
      </w:pPr>
    </w:p>
    <w:sectPr w:rsidR="00A56C61" w:rsidRPr="00EF12B7"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0E092" w14:textId="77777777" w:rsidR="00FD0BFC" w:rsidRDefault="00FD0BFC" w:rsidP="003B1AE0">
      <w:r>
        <w:separator/>
      </w:r>
    </w:p>
  </w:endnote>
  <w:endnote w:type="continuationSeparator" w:id="0">
    <w:p w14:paraId="34B7852F" w14:textId="77777777" w:rsidR="00FD0BFC" w:rsidRDefault="00FD0BFC" w:rsidP="003B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695CC" w14:textId="77777777" w:rsidR="00FD0BFC" w:rsidRDefault="00FD0BFC" w:rsidP="003B1AE0">
      <w:r>
        <w:separator/>
      </w:r>
    </w:p>
  </w:footnote>
  <w:footnote w:type="continuationSeparator" w:id="0">
    <w:p w14:paraId="16BAD18B" w14:textId="77777777" w:rsidR="00FD0BFC" w:rsidRDefault="00FD0BFC" w:rsidP="003B1AE0">
      <w:r>
        <w:continuationSeparator/>
      </w:r>
    </w:p>
  </w:footnote>
  <w:footnote w:id="1">
    <w:p w14:paraId="6D19936A" w14:textId="77777777" w:rsidR="003B1AE0" w:rsidRDefault="003B1AE0" w:rsidP="003B1A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113C6"/>
    <w:multiLevelType w:val="hybridMultilevel"/>
    <w:tmpl w:val="923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1D129AF"/>
    <w:multiLevelType w:val="hybridMultilevel"/>
    <w:tmpl w:val="C81ED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71"/>
    <w:multiLevelType w:val="hybridMultilevel"/>
    <w:tmpl w:val="EF4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635CC"/>
    <w:multiLevelType w:val="hybridMultilevel"/>
    <w:tmpl w:val="2F728E04"/>
    <w:lvl w:ilvl="0" w:tplc="747412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0"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3"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7586A66"/>
    <w:multiLevelType w:val="hybridMultilevel"/>
    <w:tmpl w:val="2FA8C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2043112">
    <w:abstractNumId w:val="0"/>
  </w:num>
  <w:num w:numId="2" w16cid:durableId="1736318305">
    <w:abstractNumId w:val="9"/>
  </w:num>
  <w:num w:numId="3" w16cid:durableId="1182090136">
    <w:abstractNumId w:val="37"/>
  </w:num>
  <w:num w:numId="4" w16cid:durableId="490491696">
    <w:abstractNumId w:val="21"/>
  </w:num>
  <w:num w:numId="5" w16cid:durableId="2143381318">
    <w:abstractNumId w:val="19"/>
  </w:num>
  <w:num w:numId="6" w16cid:durableId="326247053">
    <w:abstractNumId w:val="28"/>
  </w:num>
  <w:num w:numId="7" w16cid:durableId="1259757659">
    <w:abstractNumId w:val="10"/>
  </w:num>
  <w:num w:numId="8" w16cid:durableId="107820880">
    <w:abstractNumId w:val="30"/>
  </w:num>
  <w:num w:numId="9" w16cid:durableId="742146620">
    <w:abstractNumId w:val="1"/>
  </w:num>
  <w:num w:numId="10" w16cid:durableId="1520199518">
    <w:abstractNumId w:val="27"/>
  </w:num>
  <w:num w:numId="11" w16cid:durableId="1663586287">
    <w:abstractNumId w:val="34"/>
  </w:num>
  <w:num w:numId="12" w16cid:durableId="903569707">
    <w:abstractNumId w:val="7"/>
  </w:num>
  <w:num w:numId="13" w16cid:durableId="1614553485">
    <w:abstractNumId w:val="20"/>
  </w:num>
  <w:num w:numId="14" w16cid:durableId="1185366184">
    <w:abstractNumId w:val="36"/>
  </w:num>
  <w:num w:numId="15" w16cid:durableId="988290113">
    <w:abstractNumId w:val="5"/>
  </w:num>
  <w:num w:numId="16" w16cid:durableId="1478955065">
    <w:abstractNumId w:val="8"/>
  </w:num>
  <w:num w:numId="17" w16cid:durableId="990451528">
    <w:abstractNumId w:val="4"/>
  </w:num>
  <w:num w:numId="18" w16cid:durableId="832569436">
    <w:abstractNumId w:val="17"/>
  </w:num>
  <w:num w:numId="19" w16cid:durableId="199321956">
    <w:abstractNumId w:val="2"/>
  </w:num>
  <w:num w:numId="20" w16cid:durableId="684786983">
    <w:abstractNumId w:val="33"/>
  </w:num>
  <w:num w:numId="21" w16cid:durableId="126166255">
    <w:abstractNumId w:val="25"/>
  </w:num>
  <w:num w:numId="22" w16cid:durableId="897784033">
    <w:abstractNumId w:val="13"/>
  </w:num>
  <w:num w:numId="23" w16cid:durableId="1140733671">
    <w:abstractNumId w:val="38"/>
  </w:num>
  <w:num w:numId="24" w16cid:durableId="1371419803">
    <w:abstractNumId w:val="12"/>
  </w:num>
  <w:num w:numId="25" w16cid:durableId="1992825797">
    <w:abstractNumId w:val="35"/>
  </w:num>
  <w:num w:numId="26" w16cid:durableId="1550189498">
    <w:abstractNumId w:val="32"/>
  </w:num>
  <w:num w:numId="27" w16cid:durableId="796067072">
    <w:abstractNumId w:val="14"/>
  </w:num>
  <w:num w:numId="28" w16cid:durableId="1892309057">
    <w:abstractNumId w:val="15"/>
  </w:num>
  <w:num w:numId="29" w16cid:durableId="488444441">
    <w:abstractNumId w:val="31"/>
  </w:num>
  <w:num w:numId="30" w16cid:durableId="458185071">
    <w:abstractNumId w:val="23"/>
  </w:num>
  <w:num w:numId="31" w16cid:durableId="467750122">
    <w:abstractNumId w:val="22"/>
  </w:num>
  <w:num w:numId="32" w16cid:durableId="410809458">
    <w:abstractNumId w:val="24"/>
  </w:num>
  <w:num w:numId="33" w16cid:durableId="1047948405">
    <w:abstractNumId w:val="16"/>
  </w:num>
  <w:num w:numId="34" w16cid:durableId="285043695">
    <w:abstractNumId w:val="26"/>
  </w:num>
  <w:num w:numId="35" w16cid:durableId="995721124">
    <w:abstractNumId w:val="29"/>
  </w:num>
  <w:num w:numId="36" w16cid:durableId="1173690699">
    <w:abstractNumId w:val="6"/>
  </w:num>
  <w:num w:numId="37" w16cid:durableId="1832138979">
    <w:abstractNumId w:val="11"/>
  </w:num>
  <w:num w:numId="38" w16cid:durableId="525561143">
    <w:abstractNumId w:val="18"/>
  </w:num>
  <w:num w:numId="39" w16cid:durableId="134343172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zabeth Gibbons">
    <w15:presenceInfo w15:providerId="AD" w15:userId="S-1-5-21-3271400053-2731275055-3199187286-9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61"/>
    <w:rsid w:val="00002E39"/>
    <w:rsid w:val="000130C5"/>
    <w:rsid w:val="00013C94"/>
    <w:rsid w:val="00013F59"/>
    <w:rsid w:val="000470FA"/>
    <w:rsid w:val="000857AC"/>
    <w:rsid w:val="000968E5"/>
    <w:rsid w:val="000B4869"/>
    <w:rsid w:val="000D5112"/>
    <w:rsid w:val="000E1E34"/>
    <w:rsid w:val="000F1CC9"/>
    <w:rsid w:val="00167AEA"/>
    <w:rsid w:val="001A45CC"/>
    <w:rsid w:val="001C2789"/>
    <w:rsid w:val="001D0104"/>
    <w:rsid w:val="00234E97"/>
    <w:rsid w:val="00237F3F"/>
    <w:rsid w:val="00246B08"/>
    <w:rsid w:val="002C26A8"/>
    <w:rsid w:val="00313696"/>
    <w:rsid w:val="003266C3"/>
    <w:rsid w:val="00357205"/>
    <w:rsid w:val="003700A4"/>
    <w:rsid w:val="00384BC7"/>
    <w:rsid w:val="00385567"/>
    <w:rsid w:val="00391F78"/>
    <w:rsid w:val="003A11AF"/>
    <w:rsid w:val="003B1AE0"/>
    <w:rsid w:val="004019C0"/>
    <w:rsid w:val="004047E0"/>
    <w:rsid w:val="00441BEC"/>
    <w:rsid w:val="00460816"/>
    <w:rsid w:val="00467BDC"/>
    <w:rsid w:val="00474F7C"/>
    <w:rsid w:val="004757F9"/>
    <w:rsid w:val="004841C4"/>
    <w:rsid w:val="00490563"/>
    <w:rsid w:val="00492338"/>
    <w:rsid w:val="004B4AA9"/>
    <w:rsid w:val="004C6BC0"/>
    <w:rsid w:val="004F6409"/>
    <w:rsid w:val="00533E9A"/>
    <w:rsid w:val="00543F04"/>
    <w:rsid w:val="00551DA6"/>
    <w:rsid w:val="0058572B"/>
    <w:rsid w:val="005B63F1"/>
    <w:rsid w:val="005C52D7"/>
    <w:rsid w:val="005C5E90"/>
    <w:rsid w:val="00601679"/>
    <w:rsid w:val="006070DA"/>
    <w:rsid w:val="00631456"/>
    <w:rsid w:val="00645853"/>
    <w:rsid w:val="00656A1B"/>
    <w:rsid w:val="00664FFB"/>
    <w:rsid w:val="006A6716"/>
    <w:rsid w:val="00701AF2"/>
    <w:rsid w:val="0072396F"/>
    <w:rsid w:val="007B2C81"/>
    <w:rsid w:val="007F06A2"/>
    <w:rsid w:val="007F3AFA"/>
    <w:rsid w:val="007F5740"/>
    <w:rsid w:val="00800EB4"/>
    <w:rsid w:val="00810574"/>
    <w:rsid w:val="00856012"/>
    <w:rsid w:val="008718D9"/>
    <w:rsid w:val="00897AC2"/>
    <w:rsid w:val="008E1BCE"/>
    <w:rsid w:val="008F4696"/>
    <w:rsid w:val="00905CB3"/>
    <w:rsid w:val="00971B68"/>
    <w:rsid w:val="00983863"/>
    <w:rsid w:val="009D27E8"/>
    <w:rsid w:val="00A37565"/>
    <w:rsid w:val="00A44E8E"/>
    <w:rsid w:val="00A5403B"/>
    <w:rsid w:val="00A56C61"/>
    <w:rsid w:val="00A80A45"/>
    <w:rsid w:val="00AA3233"/>
    <w:rsid w:val="00AC4D58"/>
    <w:rsid w:val="00B11385"/>
    <w:rsid w:val="00B318DE"/>
    <w:rsid w:val="00B46DDE"/>
    <w:rsid w:val="00B92DAC"/>
    <w:rsid w:val="00B957E2"/>
    <w:rsid w:val="00BC4954"/>
    <w:rsid w:val="00BC7C0B"/>
    <w:rsid w:val="00BE56DB"/>
    <w:rsid w:val="00C006F2"/>
    <w:rsid w:val="00C073CC"/>
    <w:rsid w:val="00C12D99"/>
    <w:rsid w:val="00C267DA"/>
    <w:rsid w:val="00C940C3"/>
    <w:rsid w:val="00CC5F78"/>
    <w:rsid w:val="00CD6AD7"/>
    <w:rsid w:val="00CE349A"/>
    <w:rsid w:val="00CF0F41"/>
    <w:rsid w:val="00CF1ED9"/>
    <w:rsid w:val="00D05EE8"/>
    <w:rsid w:val="00D261D0"/>
    <w:rsid w:val="00D40311"/>
    <w:rsid w:val="00D626A0"/>
    <w:rsid w:val="00D93883"/>
    <w:rsid w:val="00DC4DEF"/>
    <w:rsid w:val="00DD24C9"/>
    <w:rsid w:val="00DF32D5"/>
    <w:rsid w:val="00E10946"/>
    <w:rsid w:val="00E41604"/>
    <w:rsid w:val="00ED7869"/>
    <w:rsid w:val="00EE0480"/>
    <w:rsid w:val="00EE7464"/>
    <w:rsid w:val="00EF12B7"/>
    <w:rsid w:val="00EF441D"/>
    <w:rsid w:val="00F22039"/>
    <w:rsid w:val="00F278DC"/>
    <w:rsid w:val="00F4768E"/>
    <w:rsid w:val="00F601F9"/>
    <w:rsid w:val="00F71F1E"/>
    <w:rsid w:val="00F91C41"/>
    <w:rsid w:val="00FD0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C9F763E6-C0B3-48D0-86FD-EC1896A4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paragraph" w:styleId="FootnoteText">
    <w:name w:val="footnote text"/>
    <w:basedOn w:val="Normal"/>
    <w:link w:val="FootnoteTextChar"/>
    <w:uiPriority w:val="99"/>
    <w:rsid w:val="003B1AE0"/>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rsid w:val="003B1AE0"/>
    <w:rPr>
      <w:rFonts w:ascii="Calibri" w:eastAsia="Calibri" w:hAnsi="Calibri" w:cs="Times New Roman"/>
      <w:sz w:val="20"/>
      <w:szCs w:val="20"/>
      <w:lang w:val="en-GB"/>
    </w:rPr>
  </w:style>
  <w:style w:type="paragraph" w:styleId="Header">
    <w:name w:val="header"/>
    <w:basedOn w:val="Normal"/>
    <w:link w:val="HeaderChar"/>
    <w:uiPriority w:val="99"/>
    <w:semiHidden/>
    <w:unhideWhenUsed/>
    <w:rsid w:val="00C940C3"/>
    <w:pPr>
      <w:tabs>
        <w:tab w:val="center" w:pos="4513"/>
        <w:tab w:val="right" w:pos="9026"/>
      </w:tabs>
    </w:pPr>
  </w:style>
  <w:style w:type="character" w:customStyle="1" w:styleId="HeaderChar">
    <w:name w:val="Header Char"/>
    <w:basedOn w:val="DefaultParagraphFont"/>
    <w:link w:val="Header"/>
    <w:uiPriority w:val="99"/>
    <w:semiHidden/>
    <w:rsid w:val="00C94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2" ma:contentTypeDescription="Create a new document." ma:contentTypeScope="" ma:versionID="977beba2635e00d57ec0f1643e121313">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fead9bb12ac64f6f86c5791733e9f63d"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42CBD-2E58-4A37-B41C-A9A581472B2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14932DB-36E0-45A7-8B8C-7B575A1185DF}">
  <ds:schemaRefs>
    <ds:schemaRef ds:uri="http://schemas.microsoft.com/sharepoint/v3/contenttype/forms"/>
  </ds:schemaRefs>
</ds:datastoreItem>
</file>

<file path=customXml/itemProps3.xml><?xml version="1.0" encoding="utf-8"?>
<ds:datastoreItem xmlns:ds="http://schemas.openxmlformats.org/officeDocument/2006/customXml" ds:itemID="{7251AF8E-4055-4FC4-A2A2-E110096C7AEC}">
  <ds:schemaRefs>
    <ds:schemaRef ds:uri="http://schemas.openxmlformats.org/officeDocument/2006/bibliography"/>
  </ds:schemaRefs>
</ds:datastoreItem>
</file>

<file path=customXml/itemProps4.xml><?xml version="1.0" encoding="utf-8"?>
<ds:datastoreItem xmlns:ds="http://schemas.openxmlformats.org/officeDocument/2006/customXml" ds:itemID="{AFA7B60C-66C2-48A3-B4B2-68CA65E50F5A}"/>
</file>

<file path=docProps/app.xml><?xml version="1.0" encoding="utf-8"?>
<Properties xmlns="http://schemas.openxmlformats.org/officeDocument/2006/extended-properties" xmlns:vt="http://schemas.openxmlformats.org/officeDocument/2006/docPropsVTypes">
  <Template>Normal</Template>
  <TotalTime>17</TotalTime>
  <Pages>4</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St Leonard's Head Teacher</cp:lastModifiedBy>
  <cp:revision>3</cp:revision>
  <dcterms:created xsi:type="dcterms:W3CDTF">2025-09-04T06:48:00Z</dcterms:created>
  <dcterms:modified xsi:type="dcterms:W3CDTF">2025-09-04T07:04:00Z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Order">
    <vt:r8>4200</vt:r8>
  </property>
  <property fmtid="{D5CDD505-2E9C-101B-9397-08002B2CF9AE}" pid="4" name="MediaServiceImageTags">
    <vt:lpwstr/>
  </property>
</Properties>
</file>